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A2843" w14:textId="65FB7584" w:rsidR="2D31FDD8" w:rsidRDefault="2D31FDD8" w:rsidP="3CA01434">
      <w:pPr>
        <w:ind w:right="1417"/>
        <w:rPr>
          <w:rFonts w:ascii="Lato" w:hAnsi="Lato"/>
          <w:b/>
          <w:bCs/>
        </w:rPr>
      </w:pPr>
      <w:r w:rsidRPr="292137F5">
        <w:rPr>
          <w:rFonts w:ascii="Lato" w:hAnsi="Lato"/>
          <w:b/>
          <w:bCs/>
          <w:sz w:val="24"/>
          <w:szCs w:val="24"/>
        </w:rPr>
        <w:t>PRESSEMITTEILUNG</w:t>
      </w:r>
    </w:p>
    <w:p w14:paraId="5164060D" w14:textId="61B8F2FA" w:rsidR="00AA3C33" w:rsidRPr="008727E1" w:rsidRDefault="2D31FDD8" w:rsidP="292137F5">
      <w:pPr>
        <w:ind w:left="6372" w:right="1417" w:firstLine="708"/>
        <w:rPr>
          <w:rFonts w:ascii="Lato" w:hAnsi="Lato"/>
          <w:b/>
          <w:bCs/>
        </w:rPr>
      </w:pPr>
      <w:r>
        <w:rPr>
          <w:noProof/>
        </w:rPr>
        <w:drawing>
          <wp:inline distT="0" distB="0" distL="0" distR="0" wp14:anchorId="54EFC2F4" wp14:editId="7E3ED83C">
            <wp:extent cx="1645285" cy="574805"/>
            <wp:effectExtent l="0" t="0" r="0" b="0"/>
            <wp:docPr id="5801598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59819"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285" cy="574805"/>
                    </a:xfrm>
                    <a:prstGeom prst="rect">
                      <a:avLst/>
                    </a:prstGeom>
                  </pic:spPr>
                </pic:pic>
              </a:graphicData>
            </a:graphic>
          </wp:inline>
        </w:drawing>
      </w:r>
    </w:p>
    <w:p w14:paraId="0A78F15A" w14:textId="53EEEC9B" w:rsidR="00AF0B05" w:rsidRPr="008727E1" w:rsidRDefault="7B25F487" w:rsidP="00E850EE">
      <w:pPr>
        <w:ind w:right="1417"/>
        <w:rPr>
          <w:rFonts w:ascii="Lato" w:hAnsi="Lato"/>
        </w:rPr>
      </w:pPr>
      <w:r w:rsidRPr="7B25F487">
        <w:rPr>
          <w:rFonts w:ascii="Lato" w:hAnsi="Lato"/>
        </w:rPr>
        <w:t xml:space="preserve">Böblingen, </w:t>
      </w:r>
      <w:r w:rsidR="008E5691">
        <w:rPr>
          <w:rFonts w:ascii="Lato" w:hAnsi="Lato"/>
        </w:rPr>
        <w:t>1</w:t>
      </w:r>
      <w:r w:rsidR="00E72701">
        <w:rPr>
          <w:rFonts w:ascii="Lato" w:hAnsi="Lato"/>
        </w:rPr>
        <w:t>4</w:t>
      </w:r>
      <w:r w:rsidRPr="7B25F487">
        <w:rPr>
          <w:rFonts w:ascii="Lato" w:hAnsi="Lato"/>
        </w:rPr>
        <w:t xml:space="preserve">. </w:t>
      </w:r>
      <w:r w:rsidR="008E5691">
        <w:rPr>
          <w:rFonts w:ascii="Lato" w:hAnsi="Lato"/>
        </w:rPr>
        <w:t>November</w:t>
      </w:r>
      <w:r w:rsidR="008E5691" w:rsidRPr="7B25F487">
        <w:rPr>
          <w:rFonts w:ascii="Lato" w:hAnsi="Lato"/>
        </w:rPr>
        <w:t xml:space="preserve"> </w:t>
      </w:r>
      <w:r w:rsidRPr="7B25F487">
        <w:rPr>
          <w:rFonts w:ascii="Lato" w:hAnsi="Lato"/>
        </w:rPr>
        <w:t>202</w:t>
      </w:r>
      <w:r w:rsidR="0000459D">
        <w:rPr>
          <w:rFonts w:ascii="Lato" w:hAnsi="Lato"/>
        </w:rPr>
        <w:t>4</w:t>
      </w:r>
    </w:p>
    <w:p w14:paraId="5CA528C8" w14:textId="77777777" w:rsidR="00E850EE" w:rsidRPr="008727E1" w:rsidRDefault="00E850EE" w:rsidP="00E850EE">
      <w:pPr>
        <w:ind w:right="1417"/>
        <w:rPr>
          <w:rFonts w:ascii="Lato" w:hAnsi="Lato"/>
        </w:rPr>
      </w:pPr>
    </w:p>
    <w:p w14:paraId="7DA7D609" w14:textId="77777777" w:rsidR="008E5691" w:rsidRPr="008E5691" w:rsidRDefault="008E5691" w:rsidP="008E5691">
      <w:pPr>
        <w:rPr>
          <w:rFonts w:ascii="Lato" w:hAnsi="Lato"/>
        </w:rPr>
      </w:pPr>
      <w:r w:rsidRPr="008E5691">
        <w:rPr>
          <w:rFonts w:ascii="Lato" w:hAnsi="Lato"/>
          <w:b/>
          <w:bCs/>
        </w:rPr>
        <w:t xml:space="preserve">Innovative Lösungen für Städte: Erfolgreicher Smart City Sprint im AI </w:t>
      </w:r>
      <w:proofErr w:type="spellStart"/>
      <w:r w:rsidRPr="008E5691">
        <w:rPr>
          <w:rFonts w:ascii="Lato" w:hAnsi="Lato"/>
          <w:b/>
          <w:bCs/>
        </w:rPr>
        <w:t>xpress</w:t>
      </w:r>
      <w:proofErr w:type="spellEnd"/>
      <w:r w:rsidRPr="008E5691">
        <w:rPr>
          <w:rFonts w:ascii="Lato" w:hAnsi="Lato"/>
          <w:b/>
          <w:bCs/>
        </w:rPr>
        <w:t xml:space="preserve"> Böblingen</w:t>
      </w:r>
    </w:p>
    <w:p w14:paraId="2ACB0FD5" w14:textId="0FF7D087" w:rsidR="008E5691" w:rsidRPr="008E5691" w:rsidRDefault="008E5691" w:rsidP="008E5691">
      <w:pPr>
        <w:rPr>
          <w:rFonts w:ascii="Lato" w:hAnsi="Lato"/>
        </w:rPr>
      </w:pPr>
      <w:r w:rsidRPr="00A35E54">
        <w:rPr>
          <w:rFonts w:ascii="Lato" w:hAnsi="Lato"/>
        </w:rPr>
        <w:t>Böblingen, 1</w:t>
      </w:r>
      <w:r w:rsidR="00E72701">
        <w:rPr>
          <w:rFonts w:ascii="Lato" w:hAnsi="Lato"/>
        </w:rPr>
        <w:t>4</w:t>
      </w:r>
      <w:r w:rsidRPr="00A35E54">
        <w:rPr>
          <w:rFonts w:ascii="Lato" w:hAnsi="Lato"/>
        </w:rPr>
        <w:t>. November 2023</w:t>
      </w:r>
      <w:r w:rsidRPr="008E5691">
        <w:rPr>
          <w:rFonts w:ascii="Lato" w:hAnsi="Lato"/>
        </w:rPr>
        <w:t xml:space="preserve"> – Der Smart City Sprint, eine gemeinsame Initiative der Stadt Böblingen, des Mittelstand-Digital Zentrums </w:t>
      </w:r>
      <w:proofErr w:type="gramStart"/>
      <w:r w:rsidRPr="008E5691">
        <w:rPr>
          <w:rFonts w:ascii="Lato" w:hAnsi="Lato"/>
        </w:rPr>
        <w:t>Klima.Neutral.Digital</w:t>
      </w:r>
      <w:proofErr w:type="gramEnd"/>
      <w:r w:rsidRPr="008E5691">
        <w:rPr>
          <w:rFonts w:ascii="Lato" w:hAnsi="Lato"/>
        </w:rPr>
        <w:t xml:space="preserve"> und des AI </w:t>
      </w:r>
      <w:proofErr w:type="spellStart"/>
      <w:r w:rsidRPr="008E5691">
        <w:rPr>
          <w:rFonts w:ascii="Lato" w:hAnsi="Lato"/>
        </w:rPr>
        <w:t>xpress</w:t>
      </w:r>
      <w:proofErr w:type="spellEnd"/>
      <w:r w:rsidRPr="008E5691">
        <w:rPr>
          <w:rFonts w:ascii="Lato" w:hAnsi="Lato"/>
        </w:rPr>
        <w:t xml:space="preserve">, fand am 8. November 2023 mit rund 25 Teilnehmenden im AI </w:t>
      </w:r>
      <w:proofErr w:type="spellStart"/>
      <w:r w:rsidRPr="008E5691">
        <w:rPr>
          <w:rFonts w:ascii="Lato" w:hAnsi="Lato"/>
        </w:rPr>
        <w:t>xpress</w:t>
      </w:r>
      <w:proofErr w:type="spellEnd"/>
      <w:r w:rsidRPr="008E5691">
        <w:rPr>
          <w:rFonts w:ascii="Lato" w:hAnsi="Lato"/>
        </w:rPr>
        <w:t xml:space="preserve"> Böblingen statt. Die Veranstaltung brachte Vertreterinnen und Vertreter aus Stadtverwaltungen, dem Landkreis, Smart-City-orientierten Unternehmen und der Forschung zusammen, um praxisnahe Lösungen für die Herausforderungen urbaner Räume angesichts des Klimawandels und der fortschreitenden Digitalisierung zu entwickeln.</w:t>
      </w:r>
    </w:p>
    <w:p w14:paraId="4B2B1BE5" w14:textId="77777777" w:rsidR="008E5691" w:rsidRPr="008E5691" w:rsidRDefault="008E5691" w:rsidP="008E5691">
      <w:pPr>
        <w:rPr>
          <w:rFonts w:ascii="Lato" w:hAnsi="Lato"/>
        </w:rPr>
      </w:pPr>
      <w:r w:rsidRPr="008E5691">
        <w:rPr>
          <w:rFonts w:ascii="Lato" w:hAnsi="Lato"/>
        </w:rPr>
        <w:t xml:space="preserve">Nach einer Begrüßung durch Böblingens Oberbürgermeister Dr. Stefan Belz setzte Dr. Jann Binder vom Zentrum für Sonnenenergie- und Wasserstoff-Forschung (ZSW) mit einer wegweisenden Keynote zu den Themen Energiewende und Künstliche Intelligenz wichtige Impulse für die nachhaltige Stadtentwicklung. Dr.-Ing. Thomas </w:t>
      </w:r>
      <w:proofErr w:type="spellStart"/>
      <w:r w:rsidRPr="008E5691">
        <w:rPr>
          <w:rFonts w:ascii="Lato" w:hAnsi="Lato"/>
        </w:rPr>
        <w:t>Usländer</w:t>
      </w:r>
      <w:proofErr w:type="spellEnd"/>
      <w:r w:rsidRPr="008E5691">
        <w:rPr>
          <w:rFonts w:ascii="Lato" w:hAnsi="Lato"/>
        </w:rPr>
        <w:t xml:space="preserve"> vom Fraunhofer IOSB präsentierte das Angebot der KI-Allianz Baden-Württemberg, während Peter Erbacher von BDO DIGITAL an praktischen Beispielen aufzeigte, wie Digitalisierung die Effizienz und Ressourcennutzung in der kommunalen Versorgung verbessern kann.</w:t>
      </w:r>
    </w:p>
    <w:p w14:paraId="4FD9FEE6" w14:textId="77777777" w:rsidR="008E5691" w:rsidRPr="008E5691" w:rsidRDefault="008E5691" w:rsidP="008E5691">
      <w:pPr>
        <w:rPr>
          <w:rFonts w:ascii="Lato" w:hAnsi="Lato"/>
        </w:rPr>
      </w:pPr>
      <w:r w:rsidRPr="008E5691">
        <w:rPr>
          <w:rFonts w:ascii="Lato" w:hAnsi="Lato"/>
        </w:rPr>
        <w:t>In vier interdisziplinären Arbeitsgruppen wurden anschließend innovative Ansätze für „Smart Cities“ entwickelt, darunter:</w:t>
      </w:r>
    </w:p>
    <w:p w14:paraId="7914AE2B" w14:textId="77777777" w:rsidR="008E5691" w:rsidRPr="008E5691" w:rsidRDefault="008E5691" w:rsidP="008E5691">
      <w:pPr>
        <w:numPr>
          <w:ilvl w:val="0"/>
          <w:numId w:val="5"/>
        </w:numPr>
        <w:rPr>
          <w:rFonts w:ascii="Lato" w:hAnsi="Lato"/>
        </w:rPr>
      </w:pPr>
      <w:r w:rsidRPr="008E5691">
        <w:rPr>
          <w:rFonts w:ascii="Lato" w:hAnsi="Lato"/>
          <w:b/>
          <w:bCs/>
        </w:rPr>
        <w:t>Warnsystem bei Starkregenereignissen</w:t>
      </w:r>
      <w:r w:rsidRPr="008E5691">
        <w:rPr>
          <w:rFonts w:ascii="Lato" w:hAnsi="Lato"/>
        </w:rPr>
        <w:t>: Ein Echtzeit-Überwachungssystem für lokale Starkregenereignisse soll die Bevölkerung frühzeitig alarmieren, um Schäden zu minimieren und die Sicherheit zu erhöhen.</w:t>
      </w:r>
    </w:p>
    <w:p w14:paraId="296AA80D" w14:textId="4C65D9B4" w:rsidR="008E5691" w:rsidRPr="008E5691" w:rsidRDefault="008E5691" w:rsidP="008E5691">
      <w:pPr>
        <w:numPr>
          <w:ilvl w:val="0"/>
          <w:numId w:val="5"/>
        </w:numPr>
        <w:rPr>
          <w:rFonts w:ascii="Lato" w:hAnsi="Lato"/>
        </w:rPr>
      </w:pPr>
      <w:proofErr w:type="spellStart"/>
      <w:r w:rsidRPr="008E5691">
        <w:rPr>
          <w:rFonts w:ascii="Lato" w:hAnsi="Lato"/>
          <w:b/>
          <w:bCs/>
        </w:rPr>
        <w:t>Heatmap</w:t>
      </w:r>
      <w:proofErr w:type="spellEnd"/>
      <w:r w:rsidRPr="008E5691">
        <w:rPr>
          <w:rFonts w:ascii="Lato" w:hAnsi="Lato"/>
          <w:b/>
          <w:bCs/>
        </w:rPr>
        <w:t xml:space="preserve"> für Innenstadtbereiche</w:t>
      </w:r>
      <w:r w:rsidRPr="008E5691">
        <w:rPr>
          <w:rFonts w:ascii="Lato" w:hAnsi="Lato"/>
        </w:rPr>
        <w:t>: Eine</w:t>
      </w:r>
      <w:r w:rsidR="00722B48">
        <w:rPr>
          <w:rFonts w:ascii="Lato" w:hAnsi="Lato"/>
        </w:rPr>
        <w:t xml:space="preserve"> </w:t>
      </w:r>
      <w:proofErr w:type="spellStart"/>
      <w:r w:rsidRPr="008E5691">
        <w:rPr>
          <w:rFonts w:ascii="Lato" w:hAnsi="Lato"/>
        </w:rPr>
        <w:t>Heatmap</w:t>
      </w:r>
      <w:proofErr w:type="spellEnd"/>
      <w:r w:rsidRPr="008E5691">
        <w:rPr>
          <w:rFonts w:ascii="Lato" w:hAnsi="Lato"/>
        </w:rPr>
        <w:t xml:space="preserve"> zur Transparenz klimatischer Belastungen in Innenstädten soll Planungsmaßnahmen unterstützen, um die Aufenthaltsqualität und Resilienz städtischer Räume zu steigern.</w:t>
      </w:r>
    </w:p>
    <w:p w14:paraId="7BBDBB15" w14:textId="77777777" w:rsidR="008E5691" w:rsidRPr="008E5691" w:rsidRDefault="008E5691" w:rsidP="008E5691">
      <w:pPr>
        <w:numPr>
          <w:ilvl w:val="0"/>
          <w:numId w:val="5"/>
        </w:numPr>
        <w:rPr>
          <w:rFonts w:ascii="Lato" w:hAnsi="Lato"/>
        </w:rPr>
      </w:pPr>
      <w:r w:rsidRPr="008E5691">
        <w:rPr>
          <w:rFonts w:ascii="Lato" w:hAnsi="Lato"/>
          <w:b/>
          <w:bCs/>
        </w:rPr>
        <w:t>Datengenossenschaft für Kommunen</w:t>
      </w:r>
      <w:r w:rsidRPr="008E5691">
        <w:rPr>
          <w:rFonts w:ascii="Lato" w:hAnsi="Lato"/>
        </w:rPr>
        <w:t>: Ein Konzept zur gemeinschaftlichen Nutzung von Daten für datenbasierte und transparente Entscheidungen, etwa zur Entwicklung von Grundstückspreisen.</w:t>
      </w:r>
    </w:p>
    <w:p w14:paraId="38BF15F5" w14:textId="77777777" w:rsidR="008E5691" w:rsidRPr="008E5691" w:rsidRDefault="008E5691" w:rsidP="008E5691">
      <w:pPr>
        <w:numPr>
          <w:ilvl w:val="0"/>
          <w:numId w:val="5"/>
        </w:numPr>
        <w:rPr>
          <w:rFonts w:ascii="Lato" w:hAnsi="Lato"/>
        </w:rPr>
      </w:pPr>
      <w:r w:rsidRPr="008E5691">
        <w:rPr>
          <w:rFonts w:ascii="Lato" w:hAnsi="Lato"/>
          <w:b/>
          <w:bCs/>
        </w:rPr>
        <w:t>Informationsplattform für Starkwetter-Prävention</w:t>
      </w:r>
      <w:r w:rsidRPr="008E5691">
        <w:rPr>
          <w:rFonts w:ascii="Lato" w:hAnsi="Lato"/>
        </w:rPr>
        <w:t>: Eine Plattform zur Aufklärung über Extremwetterereignisse bietet Bürgerinnen und Bürgern Handlungsempfehlungen, um die Resilienz der Bevölkerung zu stärken.</w:t>
      </w:r>
    </w:p>
    <w:p w14:paraId="15BA1F43" w14:textId="77777777" w:rsidR="008E5691" w:rsidRDefault="008E5691" w:rsidP="008E5691">
      <w:pPr>
        <w:rPr>
          <w:rFonts w:ascii="Lato" w:hAnsi="Lato"/>
        </w:rPr>
      </w:pPr>
      <w:r w:rsidRPr="008E5691">
        <w:rPr>
          <w:rFonts w:ascii="Lato" w:hAnsi="Lato"/>
        </w:rPr>
        <w:t xml:space="preserve">„Die Lösung städtischer Herausforderungen wird nicht durch isolierte Maßnahmen, sondern durch vernetztes Denken und Handeln erreicht. Die heutigen Ergebnisse zeigen, wie Technologie unser Leben greifbar verbessern kann, wenn alle Akteure gemeinsam an einem Strang ziehen,“ betonte Dr. Kathrin Steinbrink, Head </w:t>
      </w:r>
      <w:proofErr w:type="spellStart"/>
      <w:r w:rsidRPr="008E5691">
        <w:rPr>
          <w:rFonts w:ascii="Lato" w:hAnsi="Lato"/>
        </w:rPr>
        <w:t>of</w:t>
      </w:r>
      <w:proofErr w:type="spellEnd"/>
      <w:r w:rsidRPr="008E5691">
        <w:rPr>
          <w:rFonts w:ascii="Lato" w:hAnsi="Lato"/>
        </w:rPr>
        <w:t xml:space="preserve"> AI </w:t>
      </w:r>
      <w:proofErr w:type="spellStart"/>
      <w:r w:rsidRPr="008E5691">
        <w:rPr>
          <w:rFonts w:ascii="Lato" w:hAnsi="Lato"/>
        </w:rPr>
        <w:t>xpress</w:t>
      </w:r>
      <w:proofErr w:type="spellEnd"/>
      <w:r w:rsidRPr="008E5691">
        <w:rPr>
          <w:rFonts w:ascii="Lato" w:hAnsi="Lato"/>
        </w:rPr>
        <w:t>.</w:t>
      </w:r>
    </w:p>
    <w:p w14:paraId="4CB49E99" w14:textId="77777777" w:rsidR="00DE155D" w:rsidRPr="008E5691" w:rsidRDefault="00DE155D" w:rsidP="008E5691">
      <w:pPr>
        <w:rPr>
          <w:rFonts w:ascii="Lato" w:hAnsi="Lato"/>
        </w:rPr>
      </w:pPr>
    </w:p>
    <w:p w14:paraId="204E1D37" w14:textId="2589F550" w:rsidR="008E5691" w:rsidRPr="008E5691" w:rsidRDefault="008E5691" w:rsidP="008E5691">
      <w:pPr>
        <w:rPr>
          <w:rFonts w:ascii="Lato" w:hAnsi="Lato"/>
        </w:rPr>
      </w:pPr>
      <w:r w:rsidRPr="008E5691">
        <w:rPr>
          <w:rFonts w:ascii="Lato" w:hAnsi="Lato"/>
        </w:rPr>
        <w:lastRenderedPageBreak/>
        <w:t xml:space="preserve">Die Veranstaltung zeigte, dass ein zukunftsorientiertes, präventives Risikomanagement </w:t>
      </w:r>
      <w:r w:rsidR="009F615D">
        <w:rPr>
          <w:rFonts w:ascii="Lato" w:hAnsi="Lato"/>
        </w:rPr>
        <w:t xml:space="preserve">und innovative Stadtplanung </w:t>
      </w:r>
      <w:r w:rsidRPr="008E5691">
        <w:rPr>
          <w:rFonts w:ascii="Lato" w:hAnsi="Lato"/>
        </w:rPr>
        <w:t>durch die Kooperation zwischen Verwaltung, Wissenschaft und Wirtschaft möglich ist. Der Smart City Sprint legte damit den Grundstein für die Entwicklung nachhaltiger Städte, die ihre Bürgerinnen und Bürger in den Fokus stellen und den digitalen Wandel aktiv vorantreiben.</w:t>
      </w:r>
    </w:p>
    <w:p w14:paraId="7A71AE8A" w14:textId="425C2A78" w:rsidR="0096741F" w:rsidRPr="00425BDC" w:rsidRDefault="001D59A1" w:rsidP="0000459D">
      <w:pPr>
        <w:rPr>
          <w:rFonts w:ascii="Lato" w:hAnsi="Lato"/>
        </w:rPr>
      </w:pPr>
      <w:r>
        <w:rPr>
          <w:rFonts w:ascii="Lato" w:hAnsi="Lato"/>
          <w:noProof/>
        </w:rPr>
        <w:pict w14:anchorId="1026FA47">
          <v:rect id="_x0000_i1026" alt="" style="width:453.6pt;height:.05pt;mso-width-percent:0;mso-height-percent:0;mso-width-percent:0;mso-height-percent:0" o:hralign="center" o:hrstd="t" o:hr="t" fillcolor="#a0a0a0" stroked="f"/>
        </w:pict>
      </w:r>
    </w:p>
    <w:p w14:paraId="25AD3A78" w14:textId="75172C55" w:rsidR="00827013" w:rsidRPr="008727E1" w:rsidRDefault="00827013" w:rsidP="3CA01434">
      <w:pPr>
        <w:ind w:right="1417"/>
        <w:rPr>
          <w:rFonts w:ascii="Lato" w:hAnsi="Lato"/>
        </w:rPr>
      </w:pPr>
    </w:p>
    <w:p w14:paraId="1729C9DA" w14:textId="51229F29" w:rsidR="0000459D" w:rsidRPr="00C66A54" w:rsidRDefault="0000459D" w:rsidP="0000459D">
      <w:pPr>
        <w:spacing w:line="360" w:lineRule="auto"/>
        <w:ind w:right="1417"/>
        <w:rPr>
          <w:rFonts w:ascii="Lato" w:hAnsi="Lato"/>
          <w:b/>
          <w:bCs/>
          <w:sz w:val="24"/>
          <w:szCs w:val="24"/>
        </w:rPr>
      </w:pPr>
      <w:r w:rsidRPr="00C66A54">
        <w:rPr>
          <w:rFonts w:ascii="Lato" w:hAnsi="Lato"/>
          <w:b/>
          <w:bCs/>
          <w:sz w:val="24"/>
          <w:szCs w:val="24"/>
        </w:rPr>
        <w:t xml:space="preserve">Über </w:t>
      </w:r>
      <w:del w:id="0" w:author="Johanna Gelzer" w:date="2024-11-14T13:39:00Z" w16du:dateUtc="2024-11-14T12:39:00Z">
        <w:r w:rsidRPr="00C66A54" w:rsidDel="007029C7">
          <w:rPr>
            <w:rFonts w:ascii="Lato" w:hAnsi="Lato"/>
            <w:b/>
            <w:bCs/>
            <w:sz w:val="24"/>
            <w:szCs w:val="24"/>
          </w:rPr>
          <w:delText>AI xpress</w:delText>
        </w:r>
      </w:del>
      <w:ins w:id="1" w:author="Johanna Gelzer" w:date="2024-11-14T13:39:00Z" w16du:dateUtc="2024-11-14T12:39:00Z">
        <w:r w:rsidR="007029C7">
          <w:rPr>
            <w:rFonts w:ascii="Lato" w:hAnsi="Lato"/>
            <w:b/>
            <w:bCs/>
            <w:sz w:val="24"/>
            <w:szCs w:val="24"/>
          </w:rPr>
          <w:t xml:space="preserve">das Mittelstand-Digital Zentrum </w:t>
        </w:r>
        <w:proofErr w:type="gramStart"/>
        <w:r w:rsidR="007029C7">
          <w:rPr>
            <w:rFonts w:ascii="Lato" w:hAnsi="Lato"/>
            <w:b/>
            <w:bCs/>
            <w:sz w:val="24"/>
            <w:szCs w:val="24"/>
          </w:rPr>
          <w:t>Klima.Neutral.Digital</w:t>
        </w:r>
      </w:ins>
      <w:proofErr w:type="gramEnd"/>
    </w:p>
    <w:p w14:paraId="513826DE" w14:textId="649DE223" w:rsidR="007029C7" w:rsidRDefault="007029C7" w:rsidP="0000459D">
      <w:pPr>
        <w:rPr>
          <w:ins w:id="2" w:author="Johanna Gelzer" w:date="2024-11-14T13:40:00Z" w16du:dateUtc="2024-11-14T12:40:00Z"/>
          <w:rFonts w:ascii="Lato" w:eastAsia="Lato" w:hAnsi="Lato" w:cs="Lato"/>
          <w:sz w:val="24"/>
          <w:szCs w:val="24"/>
        </w:rPr>
      </w:pPr>
      <w:ins w:id="3" w:author="Johanna Gelzer" w:date="2024-11-14T13:40:00Z">
        <w:r w:rsidRPr="007029C7">
          <w:rPr>
            <w:rFonts w:ascii="Lato" w:eastAsia="Lato" w:hAnsi="Lato" w:cs="Lato"/>
            <w:sz w:val="24"/>
            <w:szCs w:val="24"/>
          </w:rPr>
          <w:t xml:space="preserve">Das </w:t>
        </w:r>
        <w:r w:rsidRPr="007029C7">
          <w:rPr>
            <w:rFonts w:ascii="Lato" w:eastAsia="Lato" w:hAnsi="Lato" w:cs="Lato"/>
            <w:sz w:val="24"/>
            <w:szCs w:val="24"/>
            <w:rPrChange w:id="4" w:author="Johanna Gelzer" w:date="2024-11-14T13:41:00Z" w16du:dateUtc="2024-11-14T12:41:00Z">
              <w:rPr>
                <w:rFonts w:ascii="Lato" w:eastAsia="Lato" w:hAnsi="Lato" w:cs="Lato"/>
                <w:b/>
                <w:bCs/>
                <w:sz w:val="24"/>
                <w:szCs w:val="24"/>
              </w:rPr>
            </w:rPrChange>
          </w:rPr>
          <w:t xml:space="preserve">Mittelstand-Digital Zentrum </w:t>
        </w:r>
        <w:proofErr w:type="gramStart"/>
        <w:r w:rsidRPr="007029C7">
          <w:rPr>
            <w:rFonts w:ascii="Lato" w:eastAsia="Lato" w:hAnsi="Lato" w:cs="Lato"/>
            <w:sz w:val="24"/>
            <w:szCs w:val="24"/>
            <w:rPrChange w:id="5" w:author="Johanna Gelzer" w:date="2024-11-14T13:41:00Z" w16du:dateUtc="2024-11-14T12:41:00Z">
              <w:rPr>
                <w:rFonts w:ascii="Lato" w:eastAsia="Lato" w:hAnsi="Lato" w:cs="Lato"/>
                <w:b/>
                <w:bCs/>
                <w:sz w:val="24"/>
                <w:szCs w:val="24"/>
              </w:rPr>
            </w:rPrChange>
          </w:rPr>
          <w:t>Klima.Neutral.Digital</w:t>
        </w:r>
        <w:proofErr w:type="gramEnd"/>
        <w:r w:rsidRPr="007029C7">
          <w:rPr>
            <w:rFonts w:ascii="Lato" w:eastAsia="Lato" w:hAnsi="Lato" w:cs="Lato"/>
            <w:sz w:val="24"/>
            <w:szCs w:val="24"/>
          </w:rPr>
          <w:t xml:space="preserve"> </w:t>
        </w:r>
        <w:r w:rsidRPr="007029C7">
          <w:rPr>
            <w:rFonts w:ascii="Lato" w:eastAsia="Lato" w:hAnsi="Lato" w:cs="Lato"/>
            <w:sz w:val="24"/>
            <w:szCs w:val="24"/>
          </w:rPr>
          <w:t xml:space="preserve">unterstützt kleine und mittlere Unternehmen auf dem Weg zur Klimaneutralität: durch Erstinformationen, Quick-Checks und </w:t>
        </w:r>
      </w:ins>
      <w:ins w:id="6" w:author="Johanna Gelzer" w:date="2024-11-14T13:41:00Z" w16du:dateUtc="2024-11-14T12:41:00Z">
        <w:r>
          <w:rPr>
            <w:rFonts w:ascii="Lato" w:eastAsia="Lato" w:hAnsi="Lato" w:cs="Lato"/>
            <w:sz w:val="24"/>
            <w:szCs w:val="24"/>
          </w:rPr>
          <w:t>Digitalisierung</w:t>
        </w:r>
      </w:ins>
      <w:ins w:id="7" w:author="Johanna Gelzer" w:date="2024-11-14T13:40:00Z">
        <w:r w:rsidRPr="007029C7">
          <w:rPr>
            <w:rFonts w:ascii="Lato" w:eastAsia="Lato" w:hAnsi="Lato" w:cs="Lato"/>
            <w:sz w:val="24"/>
            <w:szCs w:val="24"/>
          </w:rPr>
          <w:t>sprojekte. Die Unterstützung ist für die Unternehmen kostenfrei.</w:t>
        </w:r>
      </w:ins>
    </w:p>
    <w:p w14:paraId="39316A7E" w14:textId="7375C15C" w:rsidR="0000459D" w:rsidRPr="00C66A54" w:rsidDel="007029C7" w:rsidRDefault="007029C7" w:rsidP="0000459D">
      <w:pPr>
        <w:rPr>
          <w:del w:id="8" w:author="Johanna Gelzer" w:date="2024-11-14T13:39:00Z" w16du:dateUtc="2024-11-14T12:39:00Z"/>
          <w:rFonts w:ascii="Lato" w:eastAsia="Lato" w:hAnsi="Lato" w:cs="Lato"/>
          <w:sz w:val="24"/>
          <w:szCs w:val="24"/>
        </w:rPr>
      </w:pPr>
      <w:ins w:id="9" w:author="Johanna Gelzer" w:date="2024-11-14T13:39:00Z">
        <w:r w:rsidRPr="007029C7">
          <w:rPr>
            <w:rFonts w:ascii="Lato" w:eastAsia="Lato" w:hAnsi="Lato" w:cs="Lato"/>
            <w:sz w:val="24"/>
            <w:szCs w:val="24"/>
          </w:rPr>
          <w:t xml:space="preserve">Das Mittelstand-Digital Netzwerk bietet mit den </w:t>
        </w:r>
        <w:r w:rsidRPr="007029C7">
          <w:rPr>
            <w:rFonts w:ascii="Lato" w:eastAsia="Lato" w:hAnsi="Lato" w:cs="Lato"/>
            <w:i/>
            <w:iCs/>
            <w:sz w:val="24"/>
            <w:szCs w:val="24"/>
          </w:rPr>
          <w:t xml:space="preserve">Mittelstand-Digital Zentren </w:t>
        </w:r>
        <w:r w:rsidRPr="007029C7">
          <w:rPr>
            <w:rFonts w:ascii="Lato" w:eastAsia="Lato" w:hAnsi="Lato" w:cs="Lato"/>
            <w:sz w:val="24"/>
            <w:szCs w:val="24"/>
          </w:rPr>
          <w:t xml:space="preserve">und der Initiative </w:t>
        </w:r>
        <w:r w:rsidRPr="007029C7">
          <w:rPr>
            <w:rFonts w:ascii="Lato" w:eastAsia="Lato" w:hAnsi="Lato" w:cs="Lato"/>
            <w:i/>
            <w:iCs/>
            <w:sz w:val="24"/>
            <w:szCs w:val="24"/>
          </w:rPr>
          <w:t xml:space="preserve">IT-Sicherheit in der Wirtschaft </w:t>
        </w:r>
        <w:r w:rsidRPr="007029C7">
          <w:rPr>
            <w:rFonts w:ascii="Lato" w:eastAsia="Lato" w:hAnsi="Lato" w:cs="Lato"/>
            <w:sz w:val="24"/>
            <w:szCs w:val="24"/>
          </w:rPr>
          <w:t xml:space="preserve">umfassende Unterstützung bei der Digitalisierung. Kleine und mittlere Unternehmen profitieren von konkreten Praxisbeispielen und passgenauen, anbieterneutralen Angeboten zur Qualifikation und IT-Sicherheit. Das Bundesministerium für Wirtschaft und Klimaschutz ermöglicht die kostenfreie Nutzung der Angebote von Mittelstand-Digital. Weitere Informationen finden Sie unter </w:t>
        </w:r>
      </w:ins>
      <w:ins w:id="10" w:author="Johanna Gelzer" w:date="2024-11-14T13:41:00Z" w16du:dateUtc="2024-11-14T12:41:00Z">
        <w:r>
          <w:rPr>
            <w:rFonts w:ascii="Lato" w:eastAsia="Lato" w:hAnsi="Lato" w:cs="Lato"/>
            <w:sz w:val="24"/>
            <w:szCs w:val="24"/>
          </w:rPr>
          <w:fldChar w:fldCharType="begin"/>
        </w:r>
        <w:r>
          <w:rPr>
            <w:rFonts w:ascii="Lato" w:eastAsia="Lato" w:hAnsi="Lato" w:cs="Lato"/>
            <w:sz w:val="24"/>
            <w:szCs w:val="24"/>
          </w:rPr>
          <w:instrText>HYPERLINK "http://</w:instrText>
        </w:r>
      </w:ins>
      <w:ins w:id="11" w:author="Johanna Gelzer" w:date="2024-11-14T13:39:00Z">
        <w:r w:rsidRPr="007029C7">
          <w:rPr>
            <w:rFonts w:ascii="Lato" w:eastAsia="Lato" w:hAnsi="Lato" w:cs="Lato"/>
            <w:sz w:val="24"/>
            <w:szCs w:val="24"/>
          </w:rPr>
          <w:instrText>www.mittelstand-digital.de</w:instrText>
        </w:r>
      </w:ins>
      <w:ins w:id="12" w:author="Johanna Gelzer" w:date="2024-11-14T13:41:00Z" w16du:dateUtc="2024-11-14T12:41:00Z">
        <w:r>
          <w:rPr>
            <w:rFonts w:ascii="Lato" w:eastAsia="Lato" w:hAnsi="Lato" w:cs="Lato"/>
            <w:sz w:val="24"/>
            <w:szCs w:val="24"/>
          </w:rPr>
          <w:instrText>"</w:instrText>
        </w:r>
        <w:r>
          <w:rPr>
            <w:rFonts w:ascii="Lato" w:eastAsia="Lato" w:hAnsi="Lato" w:cs="Lato"/>
            <w:sz w:val="24"/>
            <w:szCs w:val="24"/>
          </w:rPr>
          <w:fldChar w:fldCharType="separate"/>
        </w:r>
      </w:ins>
      <w:ins w:id="13" w:author="Johanna Gelzer" w:date="2024-11-14T13:39:00Z">
        <w:r w:rsidRPr="00014103">
          <w:rPr>
            <w:rStyle w:val="Hyperlink"/>
            <w:rFonts w:ascii="Lato" w:eastAsia="Lato" w:hAnsi="Lato" w:cs="Lato"/>
            <w:sz w:val="24"/>
            <w:szCs w:val="24"/>
          </w:rPr>
          <w:t>www.mittelstand-digital.de</w:t>
        </w:r>
      </w:ins>
      <w:ins w:id="14" w:author="Johanna Gelzer" w:date="2024-11-14T13:41:00Z" w16du:dateUtc="2024-11-14T12:41:00Z">
        <w:r>
          <w:rPr>
            <w:rFonts w:ascii="Lato" w:eastAsia="Lato" w:hAnsi="Lato" w:cs="Lato"/>
            <w:sz w:val="24"/>
            <w:szCs w:val="24"/>
          </w:rPr>
          <w:fldChar w:fldCharType="end"/>
        </w:r>
        <w:r>
          <w:rPr>
            <w:rFonts w:ascii="Lato" w:eastAsia="Lato" w:hAnsi="Lato" w:cs="Lato"/>
            <w:sz w:val="24"/>
            <w:szCs w:val="24"/>
          </w:rPr>
          <w:t xml:space="preserve"> und </w:t>
        </w:r>
      </w:ins>
      <w:ins w:id="15" w:author="Johanna Gelzer" w:date="2024-11-14T13:42:00Z" w16du:dateUtc="2024-11-14T12:42:00Z">
        <w:r>
          <w:rPr>
            <w:rFonts w:ascii="Lato" w:eastAsia="Lato" w:hAnsi="Lato" w:cs="Lato"/>
            <w:sz w:val="24"/>
            <w:szCs w:val="24"/>
          </w:rPr>
          <w:fldChar w:fldCharType="begin"/>
        </w:r>
        <w:r>
          <w:rPr>
            <w:rFonts w:ascii="Lato" w:eastAsia="Lato" w:hAnsi="Lato" w:cs="Lato"/>
            <w:sz w:val="24"/>
            <w:szCs w:val="24"/>
          </w:rPr>
          <w:instrText>HYPERLINK "http://www.</w:instrText>
        </w:r>
      </w:ins>
      <w:ins w:id="16" w:author="Johanna Gelzer" w:date="2024-11-14T13:41:00Z" w16du:dateUtc="2024-11-14T12:41:00Z">
        <w:r>
          <w:rPr>
            <w:rFonts w:ascii="Lato" w:eastAsia="Lato" w:hAnsi="Lato" w:cs="Lato"/>
            <w:sz w:val="24"/>
            <w:szCs w:val="24"/>
          </w:rPr>
          <w:instrText>klima-neutral-digital.</w:instrText>
        </w:r>
      </w:ins>
      <w:ins w:id="17" w:author="Johanna Gelzer" w:date="2024-11-14T13:42:00Z" w16du:dateUtc="2024-11-14T12:42:00Z">
        <w:r>
          <w:rPr>
            <w:rFonts w:ascii="Lato" w:eastAsia="Lato" w:hAnsi="Lato" w:cs="Lato"/>
            <w:sz w:val="24"/>
            <w:szCs w:val="24"/>
          </w:rPr>
          <w:instrText>de"</w:instrText>
        </w:r>
        <w:r>
          <w:rPr>
            <w:rFonts w:ascii="Lato" w:eastAsia="Lato" w:hAnsi="Lato" w:cs="Lato"/>
            <w:sz w:val="24"/>
            <w:szCs w:val="24"/>
          </w:rPr>
          <w:fldChar w:fldCharType="separate"/>
        </w:r>
        <w:r w:rsidRPr="00014103">
          <w:rPr>
            <w:rStyle w:val="Hyperlink"/>
            <w:rFonts w:ascii="Lato" w:eastAsia="Lato" w:hAnsi="Lato" w:cs="Lato"/>
            <w:sz w:val="24"/>
            <w:szCs w:val="24"/>
          </w:rPr>
          <w:t>www.</w:t>
        </w:r>
      </w:ins>
      <w:ins w:id="18" w:author="Johanna Gelzer" w:date="2024-11-14T13:41:00Z" w16du:dateUtc="2024-11-14T12:41:00Z">
        <w:r w:rsidRPr="00014103">
          <w:rPr>
            <w:rStyle w:val="Hyperlink"/>
            <w:rFonts w:ascii="Lato" w:eastAsia="Lato" w:hAnsi="Lato" w:cs="Lato"/>
            <w:sz w:val="24"/>
            <w:szCs w:val="24"/>
          </w:rPr>
          <w:t>klima-neutral-digital.</w:t>
        </w:r>
      </w:ins>
      <w:ins w:id="19" w:author="Johanna Gelzer" w:date="2024-11-14T13:42:00Z" w16du:dateUtc="2024-11-14T12:42:00Z">
        <w:r w:rsidRPr="00014103">
          <w:rPr>
            <w:rStyle w:val="Hyperlink"/>
            <w:rFonts w:ascii="Lato" w:eastAsia="Lato" w:hAnsi="Lato" w:cs="Lato"/>
            <w:sz w:val="24"/>
            <w:szCs w:val="24"/>
          </w:rPr>
          <w:t>de</w:t>
        </w:r>
        <w:r>
          <w:rPr>
            <w:rFonts w:ascii="Lato" w:eastAsia="Lato" w:hAnsi="Lato" w:cs="Lato"/>
            <w:sz w:val="24"/>
            <w:szCs w:val="24"/>
          </w:rPr>
          <w:fldChar w:fldCharType="end"/>
        </w:r>
        <w:r>
          <w:rPr>
            <w:rFonts w:ascii="Lato" w:eastAsia="Lato" w:hAnsi="Lato" w:cs="Lato"/>
            <w:sz w:val="24"/>
            <w:szCs w:val="24"/>
          </w:rPr>
          <w:t xml:space="preserve">.  </w:t>
        </w:r>
      </w:ins>
      <w:ins w:id="20" w:author="Johanna Gelzer" w:date="2024-11-14T13:39:00Z">
        <w:r w:rsidRPr="007029C7">
          <w:rPr>
            <w:rFonts w:ascii="Lato" w:eastAsia="Lato" w:hAnsi="Lato" w:cs="Lato"/>
            <w:sz w:val="24"/>
            <w:szCs w:val="24"/>
          </w:rPr>
          <w:t xml:space="preserve"> </w:t>
        </w:r>
      </w:ins>
      <w:del w:id="21" w:author="Johanna Gelzer" w:date="2024-11-14T13:39:00Z" w16du:dateUtc="2024-11-14T12:39:00Z">
        <w:r w:rsidR="0000459D" w:rsidRPr="00C66A54" w:rsidDel="007029C7">
          <w:rPr>
            <w:rFonts w:ascii="Lato" w:eastAsia="Lato" w:hAnsi="Lato" w:cs="Lato"/>
            <w:sz w:val="24"/>
            <w:szCs w:val="24"/>
          </w:rPr>
          <w:delText>Das Startup- und Innovationszentrum AI xpress ist ein Projekt des Softwarezentrums Böblingen/Sindelfingen e.V. zur Ansiedlung und Unterstützung junger IT-Unternehmen im Bereich der Künstlichen Intelligenz (engl. AI, Artificial Intelligence). Der Landkreis Böblingen hat mit einem finanziellen Beitrag von 1,2 Mio. Euro das Projekt möglich gemacht. Über die Zukunftsstrategie Wirtschaftsstarker Landkreis wurde die Idee eingebracht und konnte mit Unterstützung der Senioren der Wirtschaft und der Compart AG im Oktober 2021 gegründet werden.</w:delText>
        </w:r>
      </w:del>
    </w:p>
    <w:p w14:paraId="37CF2363" w14:textId="391C67D6" w:rsidR="0000459D" w:rsidRPr="00C66A54" w:rsidDel="007029C7" w:rsidRDefault="0000459D" w:rsidP="0000459D">
      <w:pPr>
        <w:rPr>
          <w:del w:id="22" w:author="Johanna Gelzer" w:date="2024-11-14T13:39:00Z" w16du:dateUtc="2024-11-14T12:39:00Z"/>
          <w:rFonts w:ascii="Lato" w:eastAsia="Lato" w:hAnsi="Lato" w:cs="Lato"/>
          <w:sz w:val="24"/>
          <w:szCs w:val="24"/>
        </w:rPr>
      </w:pPr>
      <w:del w:id="23" w:author="Johanna Gelzer" w:date="2024-11-14T13:39:00Z" w16du:dateUtc="2024-11-14T12:39:00Z">
        <w:r w:rsidRPr="00C66A54" w:rsidDel="007029C7">
          <w:rPr>
            <w:rFonts w:ascii="Lato" w:eastAsia="Lato" w:hAnsi="Lato" w:cs="Lato"/>
            <w:sz w:val="24"/>
            <w:szCs w:val="24"/>
          </w:rPr>
          <w:delText>Das Ziel des auf dem früheren Eisenmann-Areal gestarteten Projektes</w:delText>
        </w:r>
        <w:r w:rsidRPr="00C66A54" w:rsidDel="007029C7">
          <w:rPr>
            <w:rFonts w:ascii="Lato" w:hAnsi="Lato"/>
            <w:sz w:val="24"/>
            <w:szCs w:val="24"/>
          </w:rPr>
          <w:br/>
        </w:r>
        <w:r w:rsidRPr="00C66A54" w:rsidDel="007029C7">
          <w:rPr>
            <w:rFonts w:ascii="Lato" w:eastAsia="Lato" w:hAnsi="Lato" w:cs="Lato"/>
            <w:sz w:val="24"/>
            <w:szCs w:val="24"/>
          </w:rPr>
          <w:delText>AI xpress ist es, Unternehmensgründungen aus der Region zu fördern, Technikbegeisterung bei jungen Menschen zu wecken, den Technologietransfer zu unterstützen und die Innovationskraft von Unternehmen, insbesondere des Mittelstandes, zu stärken.</w:delText>
        </w:r>
      </w:del>
    </w:p>
    <w:p w14:paraId="208D6EF9" w14:textId="4275B0BB" w:rsidR="0000459D" w:rsidRPr="00C66A54" w:rsidDel="007029C7" w:rsidRDefault="0000459D" w:rsidP="0000459D">
      <w:pPr>
        <w:rPr>
          <w:del w:id="24" w:author="Johanna Gelzer" w:date="2024-11-14T13:39:00Z" w16du:dateUtc="2024-11-14T12:39:00Z"/>
          <w:rFonts w:ascii="Lato" w:eastAsia="Lato" w:hAnsi="Lato" w:cs="Lato"/>
          <w:sz w:val="24"/>
          <w:szCs w:val="24"/>
        </w:rPr>
      </w:pPr>
      <w:del w:id="25" w:author="Johanna Gelzer" w:date="2024-11-14T13:39:00Z" w16du:dateUtc="2024-11-14T12:39:00Z">
        <w:r w:rsidRPr="00C66A54" w:rsidDel="007029C7">
          <w:rPr>
            <w:rFonts w:ascii="Lato" w:eastAsia="Lato" w:hAnsi="Lato" w:cs="Lato"/>
            <w:sz w:val="24"/>
            <w:szCs w:val="24"/>
          </w:rPr>
          <w:delText xml:space="preserve">Auf über </w:delText>
        </w:r>
        <w:r w:rsidDel="007029C7">
          <w:rPr>
            <w:rFonts w:ascii="Lato" w:eastAsia="Lato" w:hAnsi="Lato" w:cs="Lato"/>
            <w:sz w:val="24"/>
            <w:szCs w:val="24"/>
          </w:rPr>
          <w:delText>3.000</w:delText>
        </w:r>
        <w:r w:rsidRPr="00C66A54" w:rsidDel="007029C7">
          <w:rPr>
            <w:rFonts w:ascii="Lato" w:eastAsia="Lato" w:hAnsi="Lato" w:cs="Lato"/>
            <w:sz w:val="24"/>
            <w:szCs w:val="24"/>
          </w:rPr>
          <w:delText xml:space="preserve"> qm Fläche bietet AI xpress moderne Coworking Spaces, Büros</w:delText>
        </w:r>
        <w:r w:rsidDel="007029C7">
          <w:rPr>
            <w:rFonts w:ascii="Lato" w:eastAsia="Lato" w:hAnsi="Lato" w:cs="Lato"/>
            <w:sz w:val="24"/>
            <w:szCs w:val="24"/>
          </w:rPr>
          <w:delText>, Produktionsflächen</w:delText>
        </w:r>
        <w:r w:rsidRPr="00C66A54" w:rsidDel="007029C7">
          <w:rPr>
            <w:rFonts w:ascii="Lato" w:eastAsia="Lato" w:hAnsi="Lato" w:cs="Lato"/>
            <w:sz w:val="24"/>
            <w:szCs w:val="24"/>
          </w:rPr>
          <w:delText xml:space="preserve"> und Besprechungsräume in denen kluge Köpfe aus verschiedenen Branchen in angenehmer Atmosphäre zusammenarbeiten. Daneben lädt der Maker Space als Prototypenwerkstatt mit verschiedenen Labs </w:delText>
        </w:r>
        <w:r w:rsidR="004A618F" w:rsidDel="007029C7">
          <w:rPr>
            <w:rFonts w:ascii="Lato" w:eastAsia="Lato" w:hAnsi="Lato" w:cs="Lato"/>
            <w:sz w:val="24"/>
            <w:szCs w:val="24"/>
          </w:rPr>
          <w:delText>Jugendliche</w:delText>
        </w:r>
        <w:r w:rsidRPr="00C66A54" w:rsidDel="007029C7">
          <w:rPr>
            <w:rFonts w:ascii="Lato" w:eastAsia="Lato" w:hAnsi="Lato" w:cs="Lato"/>
            <w:sz w:val="24"/>
            <w:szCs w:val="24"/>
          </w:rPr>
          <w:delText xml:space="preserve"> ab 14 Jahren ein, sich allein oder unter Anleitung mit Technikthemen zu beschäftigen. So werden z.B. im Creative Lab regelmäßig Kurse zum Umgang mit 3D-Druckern und Lasercuttern angeboten.</w:delText>
        </w:r>
      </w:del>
    </w:p>
    <w:p w14:paraId="6CE71069" w14:textId="6A2A1F79" w:rsidR="0000459D" w:rsidDel="007029C7" w:rsidRDefault="0000459D" w:rsidP="007029C7">
      <w:pPr>
        <w:rPr>
          <w:del w:id="26" w:author="Johanna Gelzer" w:date="2024-11-14T13:39:00Z" w16du:dateUtc="2024-11-14T12:39:00Z"/>
        </w:rPr>
      </w:pPr>
      <w:del w:id="27" w:author="Johanna Gelzer" w:date="2024-11-14T13:39:00Z" w16du:dateUtc="2024-11-14T12:39:00Z">
        <w:r w:rsidRPr="00C66A54" w:rsidDel="007029C7">
          <w:rPr>
            <w:rFonts w:ascii="Lato" w:eastAsia="Lato" w:hAnsi="Lato" w:cs="Lato"/>
            <w:sz w:val="24"/>
            <w:szCs w:val="24"/>
          </w:rPr>
          <w:delText>Das breite KI-Beratungsangebot adressiert Anwender aus Wirtschaft, Bildung, Forschung sowie Verwaltung und macht sie fit für die Zukunft.</w:delText>
        </w:r>
      </w:del>
    </w:p>
    <w:p w14:paraId="70307F79" w14:textId="77777777" w:rsidR="007029C7" w:rsidRPr="00C66A54" w:rsidRDefault="007029C7" w:rsidP="0000459D">
      <w:pPr>
        <w:rPr>
          <w:ins w:id="28" w:author="Johanna Gelzer" w:date="2024-11-14T13:41:00Z" w16du:dateUtc="2024-11-14T12:41:00Z"/>
          <w:rFonts w:ascii="Lato" w:eastAsia="Lato" w:hAnsi="Lato" w:cs="Lato"/>
          <w:sz w:val="24"/>
          <w:szCs w:val="24"/>
        </w:rPr>
      </w:pPr>
    </w:p>
    <w:p w14:paraId="776D70B2" w14:textId="75B76345" w:rsidR="0000459D" w:rsidRPr="00722B48" w:rsidDel="007029C7" w:rsidRDefault="0000459D" w:rsidP="001D59A1">
      <w:pPr>
        <w:rPr>
          <w:del w:id="29" w:author="Johanna Gelzer" w:date="2024-11-14T13:41:00Z" w16du:dateUtc="2024-11-14T12:41:00Z"/>
          <w:rFonts w:ascii="Lato" w:eastAsia="Lato" w:hAnsi="Lato" w:cs="Lato"/>
          <w:sz w:val="24"/>
          <w:szCs w:val="24"/>
          <w:lang w:val="it-IT"/>
        </w:rPr>
      </w:pPr>
      <w:del w:id="30" w:author="Johanna Gelzer" w:date="2024-11-14T13:41:00Z" w16du:dateUtc="2024-11-14T12:41:00Z">
        <w:r w:rsidDel="007029C7">
          <w:fldChar w:fldCharType="begin"/>
        </w:r>
        <w:r w:rsidDel="007029C7">
          <w:delInstrText>HYPERLINK "http://www.aixpress.io/" \h</w:delInstrText>
        </w:r>
        <w:r w:rsidDel="007029C7">
          <w:fldChar w:fldCharType="separate"/>
        </w:r>
        <w:r w:rsidRPr="00722B48" w:rsidDel="007029C7">
          <w:rPr>
            <w:rStyle w:val="Hyperlink"/>
            <w:rFonts w:ascii="Lato" w:eastAsia="Lato" w:hAnsi="Lato" w:cs="Lato"/>
            <w:color w:val="auto"/>
            <w:sz w:val="24"/>
            <w:szCs w:val="24"/>
            <w:lang w:val="it-IT"/>
          </w:rPr>
          <w:delText>www.aixpress.io</w:delText>
        </w:r>
        <w:r w:rsidDel="007029C7">
          <w:rPr>
            <w:rStyle w:val="Hyperlink"/>
            <w:rFonts w:ascii="Lato" w:eastAsia="Lato" w:hAnsi="Lato" w:cs="Lato"/>
            <w:color w:val="auto"/>
            <w:sz w:val="24"/>
            <w:szCs w:val="24"/>
            <w:lang w:val="it-IT"/>
          </w:rPr>
          <w:fldChar w:fldCharType="end"/>
        </w:r>
      </w:del>
    </w:p>
    <w:p w14:paraId="295CBFD6" w14:textId="5F1A8FC1" w:rsidR="008727E1" w:rsidRPr="00722B48" w:rsidRDefault="008727E1" w:rsidP="007029C7">
      <w:pPr>
        <w:rPr>
          <w:rFonts w:ascii="Lato" w:eastAsia="Lato" w:hAnsi="Lato" w:cs="Lato"/>
          <w:lang w:val="it-IT"/>
        </w:rPr>
        <w:pPrChange w:id="31" w:author="Johanna Gelzer" w:date="2024-11-14T13:41:00Z" w16du:dateUtc="2024-11-14T12:41:00Z">
          <w:pPr>
            <w:pStyle w:val="StandardWeb"/>
            <w:spacing w:before="240" w:beforeAutospacing="0" w:after="240" w:afterAutospacing="0"/>
          </w:pPr>
        </w:pPrChange>
      </w:pPr>
    </w:p>
    <w:p w14:paraId="2E016ABE" w14:textId="5531C32F" w:rsidR="0049740F" w:rsidRPr="007029C7" w:rsidRDefault="7B25F487" w:rsidP="7B25F487">
      <w:pPr>
        <w:pStyle w:val="StandardWeb"/>
        <w:spacing w:before="0" w:beforeAutospacing="0" w:after="0" w:afterAutospacing="0"/>
        <w:rPr>
          <w:rFonts w:ascii="Lato" w:eastAsia="Lato" w:hAnsi="Lato" w:cs="Lato"/>
          <w:sz w:val="22"/>
          <w:szCs w:val="22"/>
          <w:lang w:val="it-IT"/>
        </w:rPr>
      </w:pPr>
      <w:proofErr w:type="spellStart"/>
      <w:r w:rsidRPr="007029C7">
        <w:rPr>
          <w:rFonts w:ascii="Lato" w:eastAsia="Lato" w:hAnsi="Lato" w:cs="Lato"/>
          <w:b/>
          <w:bCs/>
          <w:sz w:val="22"/>
          <w:szCs w:val="22"/>
          <w:u w:val="single"/>
          <w:lang w:val="it-IT"/>
        </w:rPr>
        <w:t>Pressekontakt</w:t>
      </w:r>
      <w:proofErr w:type="spellEnd"/>
      <w:r w:rsidRPr="007029C7">
        <w:rPr>
          <w:rFonts w:ascii="Lato" w:eastAsia="Lato" w:hAnsi="Lato" w:cs="Lato"/>
          <w:b/>
          <w:bCs/>
          <w:sz w:val="22"/>
          <w:szCs w:val="22"/>
          <w:u w:val="single"/>
          <w:lang w:val="it-IT"/>
        </w:rPr>
        <w:t xml:space="preserve"> </w:t>
      </w:r>
      <w:ins w:id="32" w:author="Johanna Gelzer" w:date="2024-11-14T13:39:00Z" w16du:dateUtc="2024-11-14T12:39:00Z">
        <w:r w:rsidR="007029C7" w:rsidRPr="007029C7">
          <w:rPr>
            <w:rFonts w:ascii="Lato" w:hAnsi="Lato"/>
            <w:b/>
            <w:bCs/>
            <w:sz w:val="22"/>
            <w:szCs w:val="22"/>
            <w:rPrChange w:id="33" w:author="Johanna Gelzer" w:date="2024-11-14T13:40:00Z" w16du:dateUtc="2024-11-14T12:40:00Z">
              <w:rPr>
                <w:rFonts w:ascii="Lato" w:hAnsi="Lato"/>
                <w:b/>
                <w:bCs/>
              </w:rPr>
            </w:rPrChange>
          </w:rPr>
          <w:t xml:space="preserve">Mittelstand-Digital Zentrum </w:t>
        </w:r>
        <w:proofErr w:type="gramStart"/>
        <w:r w:rsidR="007029C7" w:rsidRPr="007029C7">
          <w:rPr>
            <w:rFonts w:ascii="Lato" w:hAnsi="Lato"/>
            <w:b/>
            <w:bCs/>
            <w:sz w:val="22"/>
            <w:szCs w:val="22"/>
            <w:rPrChange w:id="34" w:author="Johanna Gelzer" w:date="2024-11-14T13:40:00Z" w16du:dateUtc="2024-11-14T12:40:00Z">
              <w:rPr>
                <w:rFonts w:ascii="Lato" w:hAnsi="Lato"/>
                <w:b/>
                <w:bCs/>
              </w:rPr>
            </w:rPrChange>
          </w:rPr>
          <w:t>Klima.Neutral.Digital</w:t>
        </w:r>
        <w:proofErr w:type="gramEnd"/>
        <w:r w:rsidR="007029C7" w:rsidRPr="007029C7" w:rsidDel="007029C7">
          <w:rPr>
            <w:rFonts w:ascii="Lato" w:eastAsia="Lato" w:hAnsi="Lato" w:cs="Lato"/>
            <w:b/>
            <w:bCs/>
            <w:sz w:val="22"/>
            <w:szCs w:val="22"/>
            <w:u w:val="single"/>
            <w:lang w:val="it-IT"/>
          </w:rPr>
          <w:t xml:space="preserve"> </w:t>
        </w:r>
      </w:ins>
      <w:del w:id="35" w:author="Johanna Gelzer" w:date="2024-11-14T13:39:00Z" w16du:dateUtc="2024-11-14T12:39:00Z">
        <w:r w:rsidRPr="007029C7" w:rsidDel="007029C7">
          <w:rPr>
            <w:rFonts w:ascii="Lato" w:eastAsia="Lato" w:hAnsi="Lato" w:cs="Lato"/>
            <w:b/>
            <w:bCs/>
            <w:sz w:val="22"/>
            <w:szCs w:val="22"/>
            <w:u w:val="single"/>
            <w:lang w:val="it-IT"/>
          </w:rPr>
          <w:delText>AI xpress</w:delText>
        </w:r>
      </w:del>
      <w:r w:rsidRPr="007029C7">
        <w:rPr>
          <w:rFonts w:ascii="Lato" w:eastAsia="Lato" w:hAnsi="Lato" w:cs="Lato"/>
          <w:b/>
          <w:bCs/>
          <w:sz w:val="22"/>
          <w:szCs w:val="22"/>
          <w:u w:val="single"/>
          <w:lang w:val="it-IT"/>
        </w:rPr>
        <w:t>:</w:t>
      </w:r>
      <w:r w:rsidR="008727E1" w:rsidRPr="007029C7">
        <w:rPr>
          <w:rFonts w:ascii="Lato" w:hAnsi="Lato"/>
          <w:sz w:val="22"/>
          <w:szCs w:val="22"/>
          <w:lang w:val="it-IT"/>
          <w:rPrChange w:id="36" w:author="Johanna Gelzer" w:date="2024-11-14T13:40:00Z" w16du:dateUtc="2024-11-14T12:40:00Z">
            <w:rPr>
              <w:rFonts w:ascii="Lato" w:hAnsi="Lato"/>
              <w:lang w:val="it-IT"/>
            </w:rPr>
          </w:rPrChange>
        </w:rPr>
        <w:br/>
      </w:r>
    </w:p>
    <w:p w14:paraId="0EFE8531" w14:textId="0400CE92" w:rsidR="008727E1" w:rsidRPr="001721A3" w:rsidRDefault="7B25F487" w:rsidP="7B25F487">
      <w:pPr>
        <w:pStyle w:val="StandardWeb"/>
        <w:spacing w:before="0" w:beforeAutospacing="0" w:after="0" w:afterAutospacing="0"/>
        <w:rPr>
          <w:rFonts w:ascii="Lato" w:eastAsia="Lato" w:hAnsi="Lato" w:cs="Lato"/>
          <w:sz w:val="22"/>
          <w:szCs w:val="22"/>
        </w:rPr>
      </w:pPr>
      <w:r w:rsidRPr="001721A3">
        <w:rPr>
          <w:rFonts w:ascii="Lato" w:eastAsia="Lato" w:hAnsi="Lato" w:cs="Lato"/>
          <w:sz w:val="22"/>
          <w:szCs w:val="22"/>
        </w:rPr>
        <w:t>Frank Frost</w:t>
      </w:r>
    </w:p>
    <w:p w14:paraId="5A3DC89E" w14:textId="2845FEAD" w:rsidR="008727E1" w:rsidRPr="001721A3" w:rsidRDefault="008727E1" w:rsidP="3CA01434">
      <w:pPr>
        <w:pStyle w:val="StandardWeb"/>
        <w:spacing w:before="240" w:beforeAutospacing="0" w:after="240" w:afterAutospacing="0"/>
        <w:rPr>
          <w:rFonts w:ascii="Lato" w:eastAsia="Lato" w:hAnsi="Lato" w:cs="Lato"/>
          <w:sz w:val="22"/>
          <w:szCs w:val="22"/>
        </w:rPr>
      </w:pPr>
      <w:r w:rsidRPr="001721A3">
        <w:rPr>
          <w:rFonts w:ascii="Lato" w:eastAsia="Lato" w:hAnsi="Lato" w:cs="Lato"/>
          <w:sz w:val="22"/>
          <w:szCs w:val="22"/>
        </w:rPr>
        <w:t>Röhrer Weg 8</w:t>
      </w:r>
      <w:r w:rsidRPr="00722B48">
        <w:rPr>
          <w:rFonts w:ascii="Lato" w:hAnsi="Lato"/>
        </w:rPr>
        <w:br/>
      </w:r>
      <w:r w:rsidRPr="001721A3">
        <w:rPr>
          <w:rFonts w:ascii="Lato" w:eastAsia="Lato" w:hAnsi="Lato" w:cs="Lato"/>
          <w:sz w:val="22"/>
          <w:szCs w:val="22"/>
        </w:rPr>
        <w:t>71032 Böblingen</w:t>
      </w:r>
    </w:p>
    <w:p w14:paraId="6602E26D" w14:textId="6BFF1F34" w:rsidR="3CA01434" w:rsidRDefault="008727E1" w:rsidP="3CA01434">
      <w:pPr>
        <w:pStyle w:val="StandardWeb"/>
        <w:spacing w:before="240" w:beforeAutospacing="0" w:after="240" w:afterAutospacing="0"/>
        <w:rPr>
          <w:rFonts w:ascii="Lato" w:eastAsia="Lato" w:hAnsi="Lato" w:cs="Lato"/>
          <w:sz w:val="22"/>
          <w:szCs w:val="22"/>
        </w:rPr>
      </w:pPr>
      <w:r w:rsidRPr="001721A3">
        <w:rPr>
          <w:rFonts w:ascii="Lato" w:eastAsia="Lato" w:hAnsi="Lato" w:cs="Lato"/>
          <w:sz w:val="22"/>
          <w:szCs w:val="22"/>
        </w:rPr>
        <w:t>Tel.: +49 7031 714 70 4</w:t>
      </w:r>
      <w:r w:rsidR="10895D6A" w:rsidRPr="001721A3">
        <w:rPr>
          <w:rFonts w:ascii="Lato" w:eastAsia="Lato" w:hAnsi="Lato" w:cs="Lato"/>
          <w:sz w:val="22"/>
          <w:szCs w:val="22"/>
        </w:rPr>
        <w:t>5</w:t>
      </w:r>
      <w:r w:rsidR="3CA01434" w:rsidRPr="00722B48">
        <w:rPr>
          <w:rFonts w:ascii="Lato" w:hAnsi="Lato"/>
        </w:rPr>
        <w:br/>
      </w:r>
      <w:r w:rsidRPr="292137F5">
        <w:rPr>
          <w:rFonts w:ascii="Lato" w:eastAsia="Lato" w:hAnsi="Lato" w:cs="Lato"/>
          <w:sz w:val="22"/>
          <w:szCs w:val="22"/>
        </w:rPr>
        <w:t xml:space="preserve">E-Mail: </w:t>
      </w:r>
      <w:hyperlink r:id="rId9">
        <w:r w:rsidR="37760EBD" w:rsidRPr="292137F5">
          <w:rPr>
            <w:rStyle w:val="Hyperlink"/>
            <w:rFonts w:ascii="Lato" w:eastAsia="Lato" w:hAnsi="Lato" w:cs="Lato"/>
            <w:sz w:val="22"/>
            <w:szCs w:val="22"/>
          </w:rPr>
          <w:t>frank.frost</w:t>
        </w:r>
        <w:r w:rsidRPr="292137F5">
          <w:rPr>
            <w:rStyle w:val="Hyperlink"/>
            <w:rFonts w:ascii="Lato" w:eastAsia="Lato" w:hAnsi="Lato" w:cs="Lato"/>
            <w:sz w:val="22"/>
            <w:szCs w:val="22"/>
          </w:rPr>
          <w:t>@aixpress.io</w:t>
        </w:r>
      </w:hyperlink>
    </w:p>
    <w:p w14:paraId="22821096" w14:textId="75EE6EDB" w:rsidR="717A5DCF" w:rsidRDefault="00DD1294" w:rsidP="3CA01434">
      <w:pPr>
        <w:pStyle w:val="StandardWeb"/>
        <w:spacing w:before="240" w:beforeAutospacing="0" w:after="240" w:afterAutospacing="0"/>
      </w:pPr>
      <w:r w:rsidRPr="00DD1294">
        <w:rPr>
          <w:rFonts w:ascii="Lato" w:hAnsi="Lato"/>
          <w:noProof/>
          <w:sz w:val="22"/>
          <w:szCs w:val="22"/>
        </w:rPr>
        <w:t xml:space="preserve">P.S.: Die </w:t>
      </w:r>
      <w:r>
        <w:rPr>
          <w:rFonts w:ascii="Lato" w:hAnsi="Lato"/>
          <w:noProof/>
          <w:sz w:val="22"/>
          <w:szCs w:val="22"/>
        </w:rPr>
        <w:t>F</w:t>
      </w:r>
      <w:r w:rsidRPr="00DD1294">
        <w:rPr>
          <w:rFonts w:ascii="Lato" w:hAnsi="Lato"/>
          <w:noProof/>
          <w:sz w:val="22"/>
          <w:szCs w:val="22"/>
        </w:rPr>
        <w:t xml:space="preserve">eindaten der Abbildungen senden wir Ihnen </w:t>
      </w:r>
      <w:r>
        <w:rPr>
          <w:rFonts w:ascii="Lato" w:hAnsi="Lato"/>
          <w:noProof/>
          <w:sz w:val="22"/>
          <w:szCs w:val="22"/>
        </w:rPr>
        <w:t xml:space="preserve">sehr </w:t>
      </w:r>
      <w:r w:rsidRPr="00DD1294">
        <w:rPr>
          <w:rFonts w:ascii="Lato" w:hAnsi="Lato"/>
          <w:noProof/>
          <w:sz w:val="22"/>
          <w:szCs w:val="22"/>
        </w:rPr>
        <w:t>gerne bei Anforderung umgehend zu.</w:t>
      </w:r>
    </w:p>
    <w:p w14:paraId="42B5EF92" w14:textId="77777777" w:rsidR="00370DBF" w:rsidRDefault="00370DBF" w:rsidP="00360C96">
      <w:pPr>
        <w:pStyle w:val="StandardWeb"/>
        <w:spacing w:before="240" w:beforeAutospacing="0" w:after="240" w:afterAutospacing="0"/>
        <w:jc w:val="both"/>
        <w:rPr>
          <w:rFonts w:ascii="Lato" w:eastAsia="Lato" w:hAnsi="Lato" w:cs="Lato"/>
          <w:sz w:val="22"/>
          <w:szCs w:val="22"/>
        </w:rPr>
      </w:pPr>
    </w:p>
    <w:p w14:paraId="4A328092" w14:textId="0BA77536" w:rsidR="717A5DCF" w:rsidRDefault="00A35E54" w:rsidP="3CA01434">
      <w:pPr>
        <w:pStyle w:val="StandardWeb"/>
        <w:spacing w:before="240" w:beforeAutospacing="0" w:after="240" w:afterAutospacing="0"/>
      </w:pPr>
      <w:r>
        <w:rPr>
          <w:noProof/>
        </w:rPr>
        <w:lastRenderedPageBreak/>
        <w:drawing>
          <wp:inline distT="0" distB="0" distL="0" distR="0" wp14:anchorId="143FE06B" wp14:editId="673F4CA7">
            <wp:extent cx="4248150" cy="3186113"/>
            <wp:effectExtent l="0" t="0" r="0" b="0"/>
            <wp:docPr id="365520405" name="Grafik 1" descr="Ein Bild, das draußen, Himmel, Wolke, Her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20405" name="Grafik 1" descr="Ein Bild, das draußen, Himmel, Wolke, Herbs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4440" cy="3190830"/>
                    </a:xfrm>
                    <a:prstGeom prst="rect">
                      <a:avLst/>
                    </a:prstGeom>
                  </pic:spPr>
                </pic:pic>
              </a:graphicData>
            </a:graphic>
          </wp:inline>
        </w:drawing>
      </w:r>
    </w:p>
    <w:p w14:paraId="6367A024" w14:textId="5DA29DD4" w:rsidR="3CA01434" w:rsidRPr="00CC4E3A" w:rsidRDefault="717A5DCF" w:rsidP="292137F5">
      <w:pPr>
        <w:pStyle w:val="StandardWeb"/>
        <w:spacing w:before="240" w:beforeAutospacing="0" w:after="240" w:afterAutospacing="0"/>
        <w:rPr>
          <w:rFonts w:ascii="Lato" w:eastAsia="Lato" w:hAnsi="Lato" w:cs="Lato"/>
          <w:sz w:val="22"/>
          <w:szCs w:val="22"/>
          <w:lang w:val="en-US"/>
        </w:rPr>
      </w:pPr>
      <w:r w:rsidRPr="00CC4E3A">
        <w:rPr>
          <w:rFonts w:ascii="Lato" w:eastAsia="Lato" w:hAnsi="Lato" w:cs="Lato"/>
          <w:sz w:val="22"/>
          <w:szCs w:val="22"/>
          <w:lang w:val="en-US"/>
        </w:rPr>
        <w:t>BU:</w:t>
      </w:r>
      <w:r w:rsidR="7F602F52" w:rsidRPr="00CC4E3A">
        <w:rPr>
          <w:rFonts w:ascii="Lato" w:eastAsia="Lato" w:hAnsi="Lato" w:cs="Lato"/>
          <w:sz w:val="22"/>
          <w:szCs w:val="22"/>
          <w:lang w:val="en-US"/>
        </w:rPr>
        <w:t xml:space="preserve"> </w:t>
      </w:r>
      <w:r w:rsidR="00AD4639">
        <w:rPr>
          <w:rFonts w:ascii="Lato" w:eastAsia="Lato" w:hAnsi="Lato" w:cs="Lato"/>
          <w:sz w:val="22"/>
          <w:szCs w:val="22"/>
          <w:lang w:val="en-US"/>
        </w:rPr>
        <w:t xml:space="preserve">Impression </w:t>
      </w:r>
      <w:r w:rsidR="00CC4E3A" w:rsidRPr="00CC4E3A">
        <w:rPr>
          <w:rFonts w:ascii="Lato" w:eastAsia="Lato" w:hAnsi="Lato" w:cs="Lato"/>
          <w:sz w:val="22"/>
          <w:szCs w:val="22"/>
          <w:lang w:val="en-US"/>
        </w:rPr>
        <w:t>A</w:t>
      </w:r>
      <w:r w:rsidR="00CC4E3A">
        <w:rPr>
          <w:rFonts w:ascii="Lato" w:eastAsia="Lato" w:hAnsi="Lato" w:cs="Lato"/>
          <w:sz w:val="22"/>
          <w:szCs w:val="22"/>
          <w:lang w:val="en-US"/>
        </w:rPr>
        <w:t xml:space="preserve">I </w:t>
      </w:r>
      <w:proofErr w:type="spellStart"/>
      <w:r w:rsidR="00CC4E3A">
        <w:rPr>
          <w:rFonts w:ascii="Lato" w:eastAsia="Lato" w:hAnsi="Lato" w:cs="Lato"/>
          <w:sz w:val="22"/>
          <w:szCs w:val="22"/>
          <w:lang w:val="en-US"/>
        </w:rPr>
        <w:t>xpress</w:t>
      </w:r>
      <w:proofErr w:type="spellEnd"/>
    </w:p>
    <w:p w14:paraId="334ED437" w14:textId="77777777" w:rsidR="0099465B" w:rsidRPr="00CC4E3A" w:rsidRDefault="0099465B" w:rsidP="292137F5">
      <w:pPr>
        <w:pStyle w:val="StandardWeb"/>
        <w:spacing w:before="240" w:beforeAutospacing="0" w:after="240" w:afterAutospacing="0"/>
        <w:rPr>
          <w:rFonts w:ascii="Lato" w:eastAsia="Lato" w:hAnsi="Lato" w:cs="Lato"/>
          <w:sz w:val="22"/>
          <w:szCs w:val="22"/>
          <w:lang w:val="en-US"/>
        </w:rPr>
      </w:pPr>
    </w:p>
    <w:p w14:paraId="14A008F4" w14:textId="77777777" w:rsidR="0099465B" w:rsidRPr="00CC4E3A" w:rsidRDefault="0099465B" w:rsidP="292137F5">
      <w:pPr>
        <w:pStyle w:val="StandardWeb"/>
        <w:spacing w:before="240" w:beforeAutospacing="0" w:after="240" w:afterAutospacing="0"/>
        <w:rPr>
          <w:rFonts w:ascii="Lato" w:eastAsia="Lato" w:hAnsi="Lato" w:cs="Lato"/>
          <w:sz w:val="22"/>
          <w:szCs w:val="22"/>
          <w:lang w:val="en-US"/>
        </w:rPr>
      </w:pPr>
    </w:p>
    <w:p w14:paraId="1B4B414D" w14:textId="2CF6828A" w:rsidR="0099465B" w:rsidRPr="00497237" w:rsidRDefault="009972F4" w:rsidP="292137F5">
      <w:pPr>
        <w:pStyle w:val="StandardWeb"/>
        <w:spacing w:before="240" w:beforeAutospacing="0" w:after="240" w:afterAutospacing="0"/>
        <w:rPr>
          <w:rFonts w:ascii="Lato" w:eastAsia="Lato" w:hAnsi="Lato" w:cs="Lato"/>
          <w:sz w:val="22"/>
          <w:szCs w:val="22"/>
          <w:lang w:val="en-US"/>
        </w:rPr>
      </w:pPr>
      <w:r>
        <w:rPr>
          <w:rFonts w:ascii="Lato" w:eastAsia="Lato" w:hAnsi="Lato" w:cs="Lato"/>
          <w:noProof/>
          <w:sz w:val="22"/>
          <w:szCs w:val="22"/>
          <w:lang w:val="en-US"/>
        </w:rPr>
        <w:drawing>
          <wp:inline distT="0" distB="0" distL="0" distR="0" wp14:anchorId="07FAB011" wp14:editId="38ACAC20">
            <wp:extent cx="4292600" cy="3219450"/>
            <wp:effectExtent l="0" t="0" r="0" b="0"/>
            <wp:docPr id="10406458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4582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7412" cy="3230559"/>
                    </a:xfrm>
                    <a:prstGeom prst="rect">
                      <a:avLst/>
                    </a:prstGeom>
                  </pic:spPr>
                </pic:pic>
              </a:graphicData>
            </a:graphic>
          </wp:inline>
        </w:drawing>
      </w:r>
    </w:p>
    <w:p w14:paraId="31FC3943" w14:textId="24140C89" w:rsidR="00AD4639" w:rsidRPr="00E72701" w:rsidRDefault="00AD4639" w:rsidP="00AD4639">
      <w:pPr>
        <w:pStyle w:val="StandardWeb"/>
        <w:spacing w:before="240" w:beforeAutospacing="0" w:after="240" w:afterAutospacing="0"/>
        <w:rPr>
          <w:rFonts w:ascii="Lato" w:eastAsia="Lato" w:hAnsi="Lato" w:cs="Lato"/>
          <w:sz w:val="22"/>
          <w:szCs w:val="22"/>
        </w:rPr>
      </w:pPr>
      <w:r w:rsidRPr="00E72701">
        <w:rPr>
          <w:rFonts w:ascii="Lato" w:eastAsia="Lato" w:hAnsi="Lato" w:cs="Lato"/>
          <w:sz w:val="22"/>
          <w:szCs w:val="22"/>
        </w:rPr>
        <w:t xml:space="preserve">BU: </w:t>
      </w:r>
      <w:r w:rsidR="009972F4" w:rsidRPr="00E72701">
        <w:rPr>
          <w:rFonts w:ascii="Lato" w:eastAsia="Lato" w:hAnsi="Lato" w:cs="Lato"/>
          <w:sz w:val="22"/>
          <w:szCs w:val="22"/>
        </w:rPr>
        <w:t xml:space="preserve">Oberbürgermeister </w:t>
      </w:r>
      <w:r w:rsidR="009972F4">
        <w:rPr>
          <w:rFonts w:ascii="Lato" w:eastAsia="Lato" w:hAnsi="Lato" w:cs="Lato"/>
          <w:sz w:val="22"/>
          <w:szCs w:val="22"/>
        </w:rPr>
        <w:t xml:space="preserve">Dr. </w:t>
      </w:r>
      <w:r w:rsidR="009972F4" w:rsidRPr="00E72701">
        <w:rPr>
          <w:rFonts w:ascii="Lato" w:eastAsia="Lato" w:hAnsi="Lato" w:cs="Lato"/>
          <w:sz w:val="22"/>
          <w:szCs w:val="22"/>
        </w:rPr>
        <w:t>Stefan Belz b</w:t>
      </w:r>
      <w:r w:rsidR="009972F4">
        <w:rPr>
          <w:rFonts w:ascii="Lato" w:eastAsia="Lato" w:hAnsi="Lato" w:cs="Lato"/>
          <w:sz w:val="22"/>
          <w:szCs w:val="22"/>
        </w:rPr>
        <w:t>ei der Eröffnung</w:t>
      </w:r>
    </w:p>
    <w:p w14:paraId="7444F2A9" w14:textId="77777777" w:rsidR="0099465B" w:rsidRPr="00E72701" w:rsidRDefault="0099465B" w:rsidP="292137F5">
      <w:pPr>
        <w:pStyle w:val="StandardWeb"/>
        <w:spacing w:before="240" w:beforeAutospacing="0" w:after="240" w:afterAutospacing="0"/>
        <w:rPr>
          <w:rFonts w:ascii="Lato" w:eastAsia="Lato" w:hAnsi="Lato" w:cs="Lato"/>
          <w:sz w:val="22"/>
          <w:szCs w:val="22"/>
        </w:rPr>
      </w:pPr>
    </w:p>
    <w:p w14:paraId="426BB532" w14:textId="47DC84E8" w:rsidR="0099465B" w:rsidRPr="00E72701" w:rsidRDefault="00642C56" w:rsidP="292137F5">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lastRenderedPageBreak/>
        <w:drawing>
          <wp:inline distT="0" distB="0" distL="0" distR="0" wp14:anchorId="60B0C39E" wp14:editId="6898DA36">
            <wp:extent cx="4356100" cy="3267075"/>
            <wp:effectExtent l="0" t="0" r="6350" b="9525"/>
            <wp:docPr id="15705419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41951" name="Grafik 15705419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2673" cy="3272005"/>
                    </a:xfrm>
                    <a:prstGeom prst="rect">
                      <a:avLst/>
                    </a:prstGeom>
                  </pic:spPr>
                </pic:pic>
              </a:graphicData>
            </a:graphic>
          </wp:inline>
        </w:drawing>
      </w:r>
    </w:p>
    <w:p w14:paraId="5662A136" w14:textId="2CBA5255" w:rsidR="004D5120" w:rsidRDefault="00AD4639" w:rsidP="00AD4639">
      <w:pPr>
        <w:pStyle w:val="StandardWeb"/>
        <w:spacing w:before="240" w:beforeAutospacing="0" w:after="240" w:afterAutospacing="0"/>
        <w:rPr>
          <w:rFonts w:ascii="Lato" w:eastAsia="Lato" w:hAnsi="Lato" w:cs="Lato"/>
          <w:sz w:val="22"/>
          <w:szCs w:val="22"/>
        </w:rPr>
      </w:pPr>
      <w:r w:rsidRPr="00E72701">
        <w:rPr>
          <w:rFonts w:ascii="Lato" w:eastAsia="Lato" w:hAnsi="Lato" w:cs="Lato"/>
          <w:sz w:val="22"/>
          <w:szCs w:val="22"/>
        </w:rPr>
        <w:t xml:space="preserve">BU: </w:t>
      </w:r>
      <w:r w:rsidR="009972F4" w:rsidRPr="00E72701">
        <w:rPr>
          <w:rFonts w:ascii="Lato" w:eastAsia="Lato" w:hAnsi="Lato" w:cs="Lato"/>
          <w:sz w:val="22"/>
          <w:szCs w:val="22"/>
        </w:rPr>
        <w:t xml:space="preserve"> </w:t>
      </w:r>
      <w:r w:rsidR="00642C56">
        <w:rPr>
          <w:rFonts w:ascii="Lato" w:eastAsia="Lato" w:hAnsi="Lato" w:cs="Lato"/>
          <w:sz w:val="22"/>
          <w:szCs w:val="22"/>
        </w:rPr>
        <w:t xml:space="preserve">Dr. Kathrin Steinbrink/Head </w:t>
      </w:r>
      <w:proofErr w:type="spellStart"/>
      <w:r w:rsidR="00642C56">
        <w:rPr>
          <w:rFonts w:ascii="Lato" w:eastAsia="Lato" w:hAnsi="Lato" w:cs="Lato"/>
          <w:sz w:val="22"/>
          <w:szCs w:val="22"/>
        </w:rPr>
        <w:t>of</w:t>
      </w:r>
      <w:proofErr w:type="spellEnd"/>
      <w:r w:rsidR="00642C56">
        <w:rPr>
          <w:rFonts w:ascii="Lato" w:eastAsia="Lato" w:hAnsi="Lato" w:cs="Lato"/>
          <w:sz w:val="22"/>
          <w:szCs w:val="22"/>
        </w:rPr>
        <w:t xml:space="preserve"> AI </w:t>
      </w:r>
      <w:proofErr w:type="spellStart"/>
      <w:r w:rsidR="00642C56">
        <w:rPr>
          <w:rFonts w:ascii="Lato" w:eastAsia="Lato" w:hAnsi="Lato" w:cs="Lato"/>
          <w:sz w:val="22"/>
          <w:szCs w:val="22"/>
        </w:rPr>
        <w:t>xpress</w:t>
      </w:r>
      <w:proofErr w:type="spellEnd"/>
      <w:r w:rsidR="00642C56">
        <w:rPr>
          <w:rFonts w:ascii="Lato" w:eastAsia="Lato" w:hAnsi="Lato" w:cs="Lato"/>
          <w:sz w:val="22"/>
          <w:szCs w:val="22"/>
        </w:rPr>
        <w:t xml:space="preserve"> und </w:t>
      </w:r>
      <w:r w:rsidR="009972F4" w:rsidRPr="00E72701">
        <w:rPr>
          <w:rFonts w:ascii="Lato" w:eastAsia="Lato" w:hAnsi="Lato" w:cs="Lato"/>
          <w:sz w:val="22"/>
          <w:szCs w:val="22"/>
        </w:rPr>
        <w:t>Dr. Jann Binder/Z</w:t>
      </w:r>
      <w:r w:rsidR="009972F4">
        <w:rPr>
          <w:rFonts w:ascii="Lato" w:eastAsia="Lato" w:hAnsi="Lato" w:cs="Lato"/>
          <w:sz w:val="22"/>
          <w:szCs w:val="22"/>
        </w:rPr>
        <w:t xml:space="preserve">SW, </w:t>
      </w:r>
    </w:p>
    <w:p w14:paraId="08D2A753" w14:textId="77777777" w:rsidR="00642C56" w:rsidRDefault="00642C56" w:rsidP="00AD4639">
      <w:pPr>
        <w:pStyle w:val="StandardWeb"/>
        <w:spacing w:before="240" w:beforeAutospacing="0" w:after="240" w:afterAutospacing="0"/>
        <w:rPr>
          <w:rFonts w:ascii="Lato" w:eastAsia="Lato" w:hAnsi="Lato" w:cs="Lato"/>
          <w:sz w:val="22"/>
          <w:szCs w:val="22"/>
        </w:rPr>
      </w:pPr>
    </w:p>
    <w:p w14:paraId="3F20563D" w14:textId="77777777" w:rsidR="00642C56" w:rsidRPr="00E72701" w:rsidRDefault="00642C56" w:rsidP="00642C56">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drawing>
          <wp:inline distT="0" distB="0" distL="0" distR="0" wp14:anchorId="4C32E51E" wp14:editId="578C8038">
            <wp:extent cx="4381500" cy="3286125"/>
            <wp:effectExtent l="0" t="0" r="0" b="9525"/>
            <wp:docPr id="401807933" name="Grafik 2" descr="Ein Bild, das Im Haus, Kleidung,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41029" name="Grafik 2" descr="Ein Bild, das Im Haus, Kleidung, Text, Perso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6874" cy="3312656"/>
                    </a:xfrm>
                    <a:prstGeom prst="rect">
                      <a:avLst/>
                    </a:prstGeom>
                  </pic:spPr>
                </pic:pic>
              </a:graphicData>
            </a:graphic>
          </wp:inline>
        </w:drawing>
      </w:r>
    </w:p>
    <w:p w14:paraId="56992525" w14:textId="77777777" w:rsidR="00642C56" w:rsidRDefault="00642C56" w:rsidP="00642C56">
      <w:pPr>
        <w:pStyle w:val="StandardWeb"/>
        <w:spacing w:before="240" w:beforeAutospacing="0" w:after="240" w:afterAutospacing="0"/>
        <w:rPr>
          <w:rFonts w:ascii="Lato" w:eastAsia="Lato" w:hAnsi="Lato" w:cs="Lato"/>
          <w:sz w:val="22"/>
          <w:szCs w:val="22"/>
        </w:rPr>
      </w:pPr>
      <w:r w:rsidRPr="00E72701">
        <w:rPr>
          <w:rFonts w:ascii="Lato" w:eastAsia="Lato" w:hAnsi="Lato" w:cs="Lato"/>
          <w:sz w:val="22"/>
          <w:szCs w:val="22"/>
        </w:rPr>
        <w:t>BU:  Vortrag Dr. Jann Binder/Z</w:t>
      </w:r>
      <w:r>
        <w:rPr>
          <w:rFonts w:ascii="Lato" w:eastAsia="Lato" w:hAnsi="Lato" w:cs="Lato"/>
          <w:sz w:val="22"/>
          <w:szCs w:val="22"/>
        </w:rPr>
        <w:t>SW, „Innovationsansätze für smarte und nachhaltige Städte“</w:t>
      </w:r>
    </w:p>
    <w:p w14:paraId="082BD80B" w14:textId="77777777" w:rsidR="00642C56" w:rsidRDefault="00642C56" w:rsidP="00AD4639">
      <w:pPr>
        <w:pStyle w:val="StandardWeb"/>
        <w:spacing w:before="240" w:beforeAutospacing="0" w:after="240" w:afterAutospacing="0"/>
        <w:rPr>
          <w:rFonts w:ascii="Lato" w:eastAsia="Lato" w:hAnsi="Lato" w:cs="Lato"/>
          <w:sz w:val="22"/>
          <w:szCs w:val="22"/>
        </w:rPr>
      </w:pPr>
    </w:p>
    <w:p w14:paraId="31286AA1" w14:textId="2AA00685" w:rsidR="004D5120" w:rsidRDefault="004D5120" w:rsidP="00AD4639">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lastRenderedPageBreak/>
        <w:drawing>
          <wp:inline distT="0" distB="0" distL="0" distR="0" wp14:anchorId="5826DE2D" wp14:editId="6F12EF3D">
            <wp:extent cx="4292600" cy="3219450"/>
            <wp:effectExtent l="0" t="0" r="0" b="0"/>
            <wp:docPr id="2068473991" name="Grafik 6" descr="Ein Bild, das Kleidung, Person, Mann,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73991" name="Grafik 6" descr="Ein Bild, das Kleidung, Person, Mann, Stuhl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4297" cy="3220723"/>
                    </a:xfrm>
                    <a:prstGeom prst="rect">
                      <a:avLst/>
                    </a:prstGeom>
                  </pic:spPr>
                </pic:pic>
              </a:graphicData>
            </a:graphic>
          </wp:inline>
        </w:drawing>
      </w:r>
    </w:p>
    <w:p w14:paraId="57E3C435" w14:textId="65D1D52C" w:rsidR="004D5120" w:rsidRPr="004D5120" w:rsidRDefault="004D5120" w:rsidP="004D5120">
      <w:pPr>
        <w:pStyle w:val="StandardWeb"/>
        <w:spacing w:before="240" w:beforeAutospacing="0" w:after="240" w:afterAutospacing="0"/>
        <w:rPr>
          <w:rFonts w:ascii="Lato" w:eastAsia="Lato" w:hAnsi="Lato" w:cs="Lato"/>
          <w:sz w:val="22"/>
          <w:szCs w:val="22"/>
        </w:rPr>
      </w:pPr>
      <w:r w:rsidRPr="004D5120">
        <w:rPr>
          <w:rFonts w:ascii="Lato" w:eastAsia="Lato" w:hAnsi="Lato" w:cs="Lato"/>
          <w:sz w:val="22"/>
          <w:szCs w:val="22"/>
        </w:rPr>
        <w:t xml:space="preserve">BU: Impression Workshop mit </w:t>
      </w:r>
      <w:proofErr w:type="spellStart"/>
      <w:proofErr w:type="gramStart"/>
      <w:r w:rsidRPr="004D5120">
        <w:rPr>
          <w:rFonts w:ascii="Lato" w:eastAsia="Lato" w:hAnsi="Lato" w:cs="Lato"/>
          <w:sz w:val="22"/>
          <w:szCs w:val="22"/>
        </w:rPr>
        <w:t>Te</w:t>
      </w:r>
      <w:r w:rsidRPr="00E72701">
        <w:rPr>
          <w:rFonts w:ascii="Lato" w:eastAsia="Lato" w:hAnsi="Lato" w:cs="Lato"/>
          <w:sz w:val="22"/>
          <w:szCs w:val="22"/>
        </w:rPr>
        <w:t>ilnehm</w:t>
      </w:r>
      <w:r>
        <w:rPr>
          <w:rFonts w:ascii="Lato" w:eastAsia="Lato" w:hAnsi="Lato" w:cs="Lato"/>
          <w:sz w:val="22"/>
          <w:szCs w:val="22"/>
        </w:rPr>
        <w:t>er:innen</w:t>
      </w:r>
      <w:proofErr w:type="spellEnd"/>
      <w:proofErr w:type="gramEnd"/>
    </w:p>
    <w:p w14:paraId="1400FA8F" w14:textId="77777777" w:rsidR="004D5120" w:rsidRPr="004D5120" w:rsidRDefault="004D5120" w:rsidP="00AD4639">
      <w:pPr>
        <w:pStyle w:val="StandardWeb"/>
        <w:spacing w:before="240" w:beforeAutospacing="0" w:after="240" w:afterAutospacing="0"/>
        <w:rPr>
          <w:rFonts w:ascii="Lato" w:eastAsia="Lato" w:hAnsi="Lato" w:cs="Lato"/>
          <w:sz w:val="22"/>
          <w:szCs w:val="22"/>
        </w:rPr>
      </w:pPr>
    </w:p>
    <w:p w14:paraId="0E18CB0F" w14:textId="16486CBE" w:rsidR="004D5120" w:rsidRPr="00E72701" w:rsidRDefault="004D5120" w:rsidP="00AD4639">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drawing>
          <wp:inline distT="0" distB="0" distL="0" distR="0" wp14:anchorId="73808472" wp14:editId="4B64A4CB">
            <wp:extent cx="4343400" cy="3257550"/>
            <wp:effectExtent l="0" t="0" r="0" b="0"/>
            <wp:docPr id="553319981" name="Grafik 7" descr="Ein Bild, das Kleidung, Person, Man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19981" name="Grafik 7" descr="Ein Bild, das Kleidung, Person, Mann, Mobiliar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5853" cy="3259390"/>
                    </a:xfrm>
                    <a:prstGeom prst="rect">
                      <a:avLst/>
                    </a:prstGeom>
                  </pic:spPr>
                </pic:pic>
              </a:graphicData>
            </a:graphic>
          </wp:inline>
        </w:drawing>
      </w:r>
    </w:p>
    <w:p w14:paraId="7A483981" w14:textId="77777777" w:rsidR="004D5120" w:rsidRPr="004D5120" w:rsidRDefault="004D5120" w:rsidP="004D5120">
      <w:pPr>
        <w:pStyle w:val="StandardWeb"/>
        <w:spacing w:before="240" w:beforeAutospacing="0" w:after="240" w:afterAutospacing="0"/>
        <w:rPr>
          <w:rFonts w:ascii="Lato" w:eastAsia="Lato" w:hAnsi="Lato" w:cs="Lato"/>
          <w:sz w:val="22"/>
          <w:szCs w:val="22"/>
        </w:rPr>
      </w:pPr>
      <w:r w:rsidRPr="004D5120">
        <w:rPr>
          <w:rFonts w:ascii="Lato" w:eastAsia="Lato" w:hAnsi="Lato" w:cs="Lato"/>
          <w:sz w:val="22"/>
          <w:szCs w:val="22"/>
        </w:rPr>
        <w:t xml:space="preserve">BU: Impression Workshop mit </w:t>
      </w:r>
      <w:proofErr w:type="spellStart"/>
      <w:proofErr w:type="gramStart"/>
      <w:r w:rsidRPr="004D5120">
        <w:rPr>
          <w:rFonts w:ascii="Lato" w:eastAsia="Lato" w:hAnsi="Lato" w:cs="Lato"/>
          <w:sz w:val="22"/>
          <w:szCs w:val="22"/>
        </w:rPr>
        <w:t>Te</w:t>
      </w:r>
      <w:r w:rsidRPr="007C3CC4">
        <w:rPr>
          <w:rFonts w:ascii="Lato" w:eastAsia="Lato" w:hAnsi="Lato" w:cs="Lato"/>
          <w:sz w:val="22"/>
          <w:szCs w:val="22"/>
        </w:rPr>
        <w:t>ilnehm</w:t>
      </w:r>
      <w:r>
        <w:rPr>
          <w:rFonts w:ascii="Lato" w:eastAsia="Lato" w:hAnsi="Lato" w:cs="Lato"/>
          <w:sz w:val="22"/>
          <w:szCs w:val="22"/>
        </w:rPr>
        <w:t>er:innen</w:t>
      </w:r>
      <w:proofErr w:type="spellEnd"/>
      <w:proofErr w:type="gramEnd"/>
    </w:p>
    <w:p w14:paraId="41C0D74A" w14:textId="3605528B" w:rsidR="0099465B" w:rsidRPr="00E72701" w:rsidRDefault="0099465B" w:rsidP="292137F5">
      <w:pPr>
        <w:pStyle w:val="StandardWeb"/>
        <w:spacing w:before="240" w:beforeAutospacing="0" w:after="240" w:afterAutospacing="0"/>
        <w:rPr>
          <w:rFonts w:ascii="Lato" w:eastAsia="Lato" w:hAnsi="Lato" w:cs="Lato"/>
          <w:sz w:val="22"/>
          <w:szCs w:val="22"/>
        </w:rPr>
      </w:pPr>
    </w:p>
    <w:sectPr w:rsidR="0099465B" w:rsidRPr="00E72701">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15314" w14:textId="77777777" w:rsidR="00240CDD" w:rsidRDefault="00240CDD" w:rsidP="004A6272">
      <w:pPr>
        <w:spacing w:after="0" w:line="240" w:lineRule="auto"/>
      </w:pPr>
      <w:r>
        <w:separator/>
      </w:r>
    </w:p>
  </w:endnote>
  <w:endnote w:type="continuationSeparator" w:id="0">
    <w:p w14:paraId="7DFD1A85" w14:textId="77777777" w:rsidR="00240CDD" w:rsidRDefault="00240CDD" w:rsidP="004A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E0152" w14:textId="77777777" w:rsidR="004A6272" w:rsidRDefault="001D59A1" w:rsidP="004A6272">
    <w:pPr>
      <w:pStyle w:val="Fuzeile"/>
      <w:jc w:val="right"/>
    </w:pPr>
    <w:sdt>
      <w:sdtPr>
        <w:id w:val="250784456"/>
        <w:docPartObj>
          <w:docPartGallery w:val="Page Numbers (Bottom of Page)"/>
          <w:docPartUnique/>
        </w:docPartObj>
      </w:sdtPr>
      <w:sdtEndPr/>
      <w:sdtContent>
        <w:r w:rsidR="004A6272">
          <w:fldChar w:fldCharType="begin"/>
        </w:r>
        <w:r w:rsidR="004A6272">
          <w:instrText>PAGE   \* MERGEFORMAT</w:instrText>
        </w:r>
        <w:r w:rsidR="004A6272">
          <w:fldChar w:fldCharType="separate"/>
        </w:r>
        <w:r w:rsidR="004A6272">
          <w:t>1</w:t>
        </w:r>
        <w:r w:rsidR="004A6272">
          <w:fldChar w:fldCharType="end"/>
        </w:r>
      </w:sdtContent>
    </w:sdt>
  </w:p>
  <w:p w14:paraId="7A358485" w14:textId="018B3951" w:rsidR="004A6272" w:rsidRPr="00AF47C7" w:rsidRDefault="008E5691">
    <w:pPr>
      <w:pStyle w:val="Fuzeile"/>
      <w:rPr>
        <w:rFonts w:ascii="Lato" w:hAnsi="Lato"/>
      </w:rPr>
    </w:pPr>
    <w:r>
      <w:rPr>
        <w:rFonts w:ascii="Lato" w:hAnsi="Lato"/>
      </w:rPr>
      <w:t>1</w:t>
    </w:r>
    <w:r w:rsidR="00E72701">
      <w:rPr>
        <w:rFonts w:ascii="Lato" w:hAnsi="Lato"/>
      </w:rPr>
      <w:t>4</w:t>
    </w:r>
    <w:r>
      <w:rPr>
        <w:rFonts w:ascii="Lato" w:hAnsi="Lato"/>
      </w:rPr>
      <w:t>.11</w:t>
    </w:r>
    <w:r w:rsidR="00AF47C7" w:rsidRPr="00AF47C7">
      <w:rPr>
        <w:rFonts w:ascii="Lato" w:hAnsi="Lato"/>
      </w:rPr>
      <w:t>.2</w:t>
    </w:r>
    <w:r w:rsidR="0000459D">
      <w:rPr>
        <w:rFonts w:ascii="Lato" w:hAnsi="Lato"/>
      </w:rPr>
      <w:t>4</w:t>
    </w:r>
    <w:r w:rsidR="004A6272" w:rsidRPr="00AF47C7">
      <w:rPr>
        <w:rFonts w:ascii="Lato" w:hAnsi="Lato"/>
      </w:rPr>
      <w:t xml:space="preserve"> / Name Autor:</w:t>
    </w:r>
    <w:r w:rsidR="00DB4791" w:rsidRPr="00AF47C7">
      <w:rPr>
        <w:rFonts w:ascii="Lato" w:hAnsi="Lato"/>
      </w:rPr>
      <w:t xml:space="preserve"> </w:t>
    </w:r>
    <w:r w:rsidR="00AF47C7" w:rsidRPr="00AF47C7">
      <w:rPr>
        <w:rFonts w:ascii="Lato" w:hAnsi="Lato"/>
      </w:rPr>
      <w:t>Frank Frost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1283D" w14:textId="77777777" w:rsidR="00240CDD" w:rsidRDefault="00240CDD" w:rsidP="004A6272">
      <w:pPr>
        <w:spacing w:after="0" w:line="240" w:lineRule="auto"/>
      </w:pPr>
      <w:r>
        <w:separator/>
      </w:r>
    </w:p>
  </w:footnote>
  <w:footnote w:type="continuationSeparator" w:id="0">
    <w:p w14:paraId="4D0C583E" w14:textId="77777777" w:rsidR="00240CDD" w:rsidRDefault="00240CDD" w:rsidP="004A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C8EB6" w14:textId="2532C251" w:rsidR="005E02DE" w:rsidRDefault="005E02DE" w:rsidP="005E02DE">
    <w:pPr>
      <w:pStyle w:val="Kopfzeile"/>
      <w:ind w:firstLine="708"/>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27" style="width:0;height:1.5pt" o:hralign="center" o:bullet="t" o:hrstd="t" o:hr="t" fillcolor="#a0a0a0" stroked="f"/>
    </w:pict>
  </w:numPicBullet>
  <w:abstractNum w:abstractNumId="0" w15:restartNumberingAfterBreak="0">
    <w:nsid w:val="01676A0A"/>
    <w:multiLevelType w:val="hybridMultilevel"/>
    <w:tmpl w:val="220222DA"/>
    <w:lvl w:ilvl="0" w:tplc="6C267D7E">
      <w:start w:val="1"/>
      <w:numFmt w:val="bullet"/>
      <w:pStyle w:val="Aufzhlungblau"/>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F76A0"/>
    <w:multiLevelType w:val="hybridMultilevel"/>
    <w:tmpl w:val="F120E1D8"/>
    <w:lvl w:ilvl="0" w:tplc="B3543756">
      <w:numFmt w:val="bullet"/>
      <w:pStyle w:val="Aufzhlungsw"/>
      <w:lvlText w:val="-"/>
      <w:lvlJc w:val="left"/>
      <w:pPr>
        <w:ind w:left="720" w:hanging="360"/>
      </w:pPr>
      <w:rPr>
        <w:rFonts w:ascii="Frutiger LT Pro 45 Light" w:eastAsiaTheme="minorHAnsi" w:hAnsi="Frutiger LT Pro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190E17"/>
    <w:multiLevelType w:val="multilevel"/>
    <w:tmpl w:val="6990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5F0E73"/>
    <w:multiLevelType w:val="multilevel"/>
    <w:tmpl w:val="FA3A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F64C90"/>
    <w:multiLevelType w:val="hybridMultilevel"/>
    <w:tmpl w:val="D902AB64"/>
    <w:lvl w:ilvl="0" w:tplc="959C0154">
      <w:start w:val="1"/>
      <w:numFmt w:val="bullet"/>
      <w:lvlText w:val=""/>
      <w:lvlPicBulletId w:val="0"/>
      <w:lvlJc w:val="left"/>
      <w:pPr>
        <w:tabs>
          <w:tab w:val="num" w:pos="720"/>
        </w:tabs>
        <w:ind w:left="720" w:hanging="360"/>
      </w:pPr>
      <w:rPr>
        <w:rFonts w:ascii="Symbol" w:hAnsi="Symbol" w:hint="default"/>
      </w:rPr>
    </w:lvl>
    <w:lvl w:ilvl="1" w:tplc="38BCEC66" w:tentative="1">
      <w:start w:val="1"/>
      <w:numFmt w:val="bullet"/>
      <w:lvlText w:val=""/>
      <w:lvlJc w:val="left"/>
      <w:pPr>
        <w:tabs>
          <w:tab w:val="num" w:pos="1440"/>
        </w:tabs>
        <w:ind w:left="1440" w:hanging="360"/>
      </w:pPr>
      <w:rPr>
        <w:rFonts w:ascii="Symbol" w:hAnsi="Symbol" w:hint="default"/>
      </w:rPr>
    </w:lvl>
    <w:lvl w:ilvl="2" w:tplc="A9663EE4" w:tentative="1">
      <w:start w:val="1"/>
      <w:numFmt w:val="bullet"/>
      <w:lvlText w:val=""/>
      <w:lvlJc w:val="left"/>
      <w:pPr>
        <w:tabs>
          <w:tab w:val="num" w:pos="2160"/>
        </w:tabs>
        <w:ind w:left="2160" w:hanging="360"/>
      </w:pPr>
      <w:rPr>
        <w:rFonts w:ascii="Symbol" w:hAnsi="Symbol" w:hint="default"/>
      </w:rPr>
    </w:lvl>
    <w:lvl w:ilvl="3" w:tplc="294491B0" w:tentative="1">
      <w:start w:val="1"/>
      <w:numFmt w:val="bullet"/>
      <w:lvlText w:val=""/>
      <w:lvlJc w:val="left"/>
      <w:pPr>
        <w:tabs>
          <w:tab w:val="num" w:pos="2880"/>
        </w:tabs>
        <w:ind w:left="2880" w:hanging="360"/>
      </w:pPr>
      <w:rPr>
        <w:rFonts w:ascii="Symbol" w:hAnsi="Symbol" w:hint="default"/>
      </w:rPr>
    </w:lvl>
    <w:lvl w:ilvl="4" w:tplc="7BC6BBDE" w:tentative="1">
      <w:start w:val="1"/>
      <w:numFmt w:val="bullet"/>
      <w:lvlText w:val=""/>
      <w:lvlJc w:val="left"/>
      <w:pPr>
        <w:tabs>
          <w:tab w:val="num" w:pos="3600"/>
        </w:tabs>
        <w:ind w:left="3600" w:hanging="360"/>
      </w:pPr>
      <w:rPr>
        <w:rFonts w:ascii="Symbol" w:hAnsi="Symbol" w:hint="default"/>
      </w:rPr>
    </w:lvl>
    <w:lvl w:ilvl="5" w:tplc="D1043BB4" w:tentative="1">
      <w:start w:val="1"/>
      <w:numFmt w:val="bullet"/>
      <w:lvlText w:val=""/>
      <w:lvlJc w:val="left"/>
      <w:pPr>
        <w:tabs>
          <w:tab w:val="num" w:pos="4320"/>
        </w:tabs>
        <w:ind w:left="4320" w:hanging="360"/>
      </w:pPr>
      <w:rPr>
        <w:rFonts w:ascii="Symbol" w:hAnsi="Symbol" w:hint="default"/>
      </w:rPr>
    </w:lvl>
    <w:lvl w:ilvl="6" w:tplc="F85A5266" w:tentative="1">
      <w:start w:val="1"/>
      <w:numFmt w:val="bullet"/>
      <w:lvlText w:val=""/>
      <w:lvlJc w:val="left"/>
      <w:pPr>
        <w:tabs>
          <w:tab w:val="num" w:pos="5040"/>
        </w:tabs>
        <w:ind w:left="5040" w:hanging="360"/>
      </w:pPr>
      <w:rPr>
        <w:rFonts w:ascii="Symbol" w:hAnsi="Symbol" w:hint="default"/>
      </w:rPr>
    </w:lvl>
    <w:lvl w:ilvl="7" w:tplc="728607C6" w:tentative="1">
      <w:start w:val="1"/>
      <w:numFmt w:val="bullet"/>
      <w:lvlText w:val=""/>
      <w:lvlJc w:val="left"/>
      <w:pPr>
        <w:tabs>
          <w:tab w:val="num" w:pos="5760"/>
        </w:tabs>
        <w:ind w:left="5760" w:hanging="360"/>
      </w:pPr>
      <w:rPr>
        <w:rFonts w:ascii="Symbol" w:hAnsi="Symbol" w:hint="default"/>
      </w:rPr>
    </w:lvl>
    <w:lvl w:ilvl="8" w:tplc="9B1C0062" w:tentative="1">
      <w:start w:val="1"/>
      <w:numFmt w:val="bullet"/>
      <w:lvlText w:val=""/>
      <w:lvlJc w:val="left"/>
      <w:pPr>
        <w:tabs>
          <w:tab w:val="num" w:pos="6480"/>
        </w:tabs>
        <w:ind w:left="6480" w:hanging="360"/>
      </w:pPr>
      <w:rPr>
        <w:rFonts w:ascii="Symbol" w:hAnsi="Symbol" w:hint="default"/>
      </w:rPr>
    </w:lvl>
  </w:abstractNum>
  <w:num w:numId="1" w16cid:durableId="2030830323">
    <w:abstractNumId w:val="0"/>
  </w:num>
  <w:num w:numId="2" w16cid:durableId="1431393136">
    <w:abstractNumId w:val="1"/>
  </w:num>
  <w:num w:numId="3" w16cid:durableId="1811706353">
    <w:abstractNumId w:val="3"/>
  </w:num>
  <w:num w:numId="4" w16cid:durableId="292832982">
    <w:abstractNumId w:val="4"/>
  </w:num>
  <w:num w:numId="5" w16cid:durableId="147417709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anna Gelzer">
    <w15:presenceInfo w15:providerId="AD" w15:userId="S::johanna.gelzer@aixpress.io::c8e96904-04bd-4f57-8553-f47869feb9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05"/>
    <w:rsid w:val="0000459D"/>
    <w:rsid w:val="00030C7F"/>
    <w:rsid w:val="00045979"/>
    <w:rsid w:val="000870BA"/>
    <w:rsid w:val="000B0A07"/>
    <w:rsid w:val="000C6F99"/>
    <w:rsid w:val="000D3088"/>
    <w:rsid w:val="000E1DBF"/>
    <w:rsid w:val="000E2CB4"/>
    <w:rsid w:val="000F6195"/>
    <w:rsid w:val="00122A0F"/>
    <w:rsid w:val="001721A3"/>
    <w:rsid w:val="001B6228"/>
    <w:rsid w:val="001D59A1"/>
    <w:rsid w:val="001D755F"/>
    <w:rsid w:val="001E12A7"/>
    <w:rsid w:val="00202B47"/>
    <w:rsid w:val="00211D15"/>
    <w:rsid w:val="0021286C"/>
    <w:rsid w:val="00212E7D"/>
    <w:rsid w:val="00240CDD"/>
    <w:rsid w:val="00260C5C"/>
    <w:rsid w:val="002639D6"/>
    <w:rsid w:val="002747C2"/>
    <w:rsid w:val="00284AF3"/>
    <w:rsid w:val="00295506"/>
    <w:rsid w:val="002A42B7"/>
    <w:rsid w:val="002B1E7B"/>
    <w:rsid w:val="002B726E"/>
    <w:rsid w:val="002C586A"/>
    <w:rsid w:val="002C6983"/>
    <w:rsid w:val="002C776C"/>
    <w:rsid w:val="002E1024"/>
    <w:rsid w:val="002F43B6"/>
    <w:rsid w:val="00353D27"/>
    <w:rsid w:val="00360C96"/>
    <w:rsid w:val="00370DBF"/>
    <w:rsid w:val="00391A7B"/>
    <w:rsid w:val="0042559A"/>
    <w:rsid w:val="0046324E"/>
    <w:rsid w:val="004655D5"/>
    <w:rsid w:val="00497237"/>
    <w:rsid w:val="0049740F"/>
    <w:rsid w:val="004A5719"/>
    <w:rsid w:val="004A618F"/>
    <w:rsid w:val="004A6272"/>
    <w:rsid w:val="004B0E39"/>
    <w:rsid w:val="004D5120"/>
    <w:rsid w:val="004E1A2F"/>
    <w:rsid w:val="004F7F0D"/>
    <w:rsid w:val="00563C64"/>
    <w:rsid w:val="005E02DE"/>
    <w:rsid w:val="00640698"/>
    <w:rsid w:val="00642C56"/>
    <w:rsid w:val="00687E4A"/>
    <w:rsid w:val="00695039"/>
    <w:rsid w:val="0069639E"/>
    <w:rsid w:val="006B45EA"/>
    <w:rsid w:val="006E3731"/>
    <w:rsid w:val="006F3950"/>
    <w:rsid w:val="007029C7"/>
    <w:rsid w:val="00710F67"/>
    <w:rsid w:val="00717953"/>
    <w:rsid w:val="00722B48"/>
    <w:rsid w:val="00731A7E"/>
    <w:rsid w:val="00735A16"/>
    <w:rsid w:val="007410B3"/>
    <w:rsid w:val="00754CC6"/>
    <w:rsid w:val="00760D9D"/>
    <w:rsid w:val="007C0B9B"/>
    <w:rsid w:val="007D290E"/>
    <w:rsid w:val="007D70B2"/>
    <w:rsid w:val="007E0566"/>
    <w:rsid w:val="007E429B"/>
    <w:rsid w:val="007F6EAE"/>
    <w:rsid w:val="00802E17"/>
    <w:rsid w:val="00807522"/>
    <w:rsid w:val="00821489"/>
    <w:rsid w:val="00827013"/>
    <w:rsid w:val="00827890"/>
    <w:rsid w:val="008565EC"/>
    <w:rsid w:val="00870410"/>
    <w:rsid w:val="008727E1"/>
    <w:rsid w:val="0089647C"/>
    <w:rsid w:val="008B1A20"/>
    <w:rsid w:val="008B2E75"/>
    <w:rsid w:val="008E4B20"/>
    <w:rsid w:val="008E5691"/>
    <w:rsid w:val="008F3032"/>
    <w:rsid w:val="00900959"/>
    <w:rsid w:val="009227F6"/>
    <w:rsid w:val="0096741F"/>
    <w:rsid w:val="00993BA0"/>
    <w:rsid w:val="0099465B"/>
    <w:rsid w:val="009972F4"/>
    <w:rsid w:val="009D2C17"/>
    <w:rsid w:val="009F615D"/>
    <w:rsid w:val="00A35E54"/>
    <w:rsid w:val="00A520A9"/>
    <w:rsid w:val="00A53E85"/>
    <w:rsid w:val="00A859F3"/>
    <w:rsid w:val="00AA1D2D"/>
    <w:rsid w:val="00AA3C33"/>
    <w:rsid w:val="00AD4639"/>
    <w:rsid w:val="00AD56A9"/>
    <w:rsid w:val="00AF0B05"/>
    <w:rsid w:val="00AF471A"/>
    <w:rsid w:val="00AF47C7"/>
    <w:rsid w:val="00B025B5"/>
    <w:rsid w:val="00B9314A"/>
    <w:rsid w:val="00BD75EE"/>
    <w:rsid w:val="00BF7D31"/>
    <w:rsid w:val="00C305CF"/>
    <w:rsid w:val="00C43D7B"/>
    <w:rsid w:val="00C47D7A"/>
    <w:rsid w:val="00C53B89"/>
    <w:rsid w:val="00C87BFE"/>
    <w:rsid w:val="00CB0090"/>
    <w:rsid w:val="00CC4E3A"/>
    <w:rsid w:val="00D013C1"/>
    <w:rsid w:val="00D108C7"/>
    <w:rsid w:val="00D11097"/>
    <w:rsid w:val="00D413FE"/>
    <w:rsid w:val="00D65018"/>
    <w:rsid w:val="00D70AD4"/>
    <w:rsid w:val="00D72EDE"/>
    <w:rsid w:val="00D90B00"/>
    <w:rsid w:val="00DB26F2"/>
    <w:rsid w:val="00DB4791"/>
    <w:rsid w:val="00DD1294"/>
    <w:rsid w:val="00DE155D"/>
    <w:rsid w:val="00E23BA3"/>
    <w:rsid w:val="00E402DD"/>
    <w:rsid w:val="00E539F9"/>
    <w:rsid w:val="00E624E9"/>
    <w:rsid w:val="00E63504"/>
    <w:rsid w:val="00E72701"/>
    <w:rsid w:val="00E850EE"/>
    <w:rsid w:val="00E92A24"/>
    <w:rsid w:val="00EA49C7"/>
    <w:rsid w:val="00F243A8"/>
    <w:rsid w:val="00F329E6"/>
    <w:rsid w:val="00F33A94"/>
    <w:rsid w:val="00F441DB"/>
    <w:rsid w:val="00F54A20"/>
    <w:rsid w:val="00F6091B"/>
    <w:rsid w:val="00F73283"/>
    <w:rsid w:val="00F75FAC"/>
    <w:rsid w:val="00FA490E"/>
    <w:rsid w:val="00FA50E4"/>
    <w:rsid w:val="00FB661A"/>
    <w:rsid w:val="00FD1279"/>
    <w:rsid w:val="00FF0F1A"/>
    <w:rsid w:val="011E97BE"/>
    <w:rsid w:val="0462D5A9"/>
    <w:rsid w:val="05025745"/>
    <w:rsid w:val="0644CBE9"/>
    <w:rsid w:val="07E73DB1"/>
    <w:rsid w:val="0AF76015"/>
    <w:rsid w:val="0AFAC92B"/>
    <w:rsid w:val="0E1353C1"/>
    <w:rsid w:val="0E4DD415"/>
    <w:rsid w:val="0FBDF847"/>
    <w:rsid w:val="0FD285D2"/>
    <w:rsid w:val="10895D6A"/>
    <w:rsid w:val="10C6B320"/>
    <w:rsid w:val="13234EF1"/>
    <w:rsid w:val="14A5F6F5"/>
    <w:rsid w:val="14BD9E2D"/>
    <w:rsid w:val="152A6381"/>
    <w:rsid w:val="158F1F59"/>
    <w:rsid w:val="15F94F2A"/>
    <w:rsid w:val="16029D76"/>
    <w:rsid w:val="1A653D85"/>
    <w:rsid w:val="209248F3"/>
    <w:rsid w:val="20A0820D"/>
    <w:rsid w:val="249F8CCC"/>
    <w:rsid w:val="26548E83"/>
    <w:rsid w:val="2657EB20"/>
    <w:rsid w:val="2747894F"/>
    <w:rsid w:val="292137F5"/>
    <w:rsid w:val="2BC0F9BD"/>
    <w:rsid w:val="2C452BDF"/>
    <w:rsid w:val="2D31FDD8"/>
    <w:rsid w:val="2E22725F"/>
    <w:rsid w:val="2EC9A9D5"/>
    <w:rsid w:val="306B85AE"/>
    <w:rsid w:val="30D967FC"/>
    <w:rsid w:val="319CB882"/>
    <w:rsid w:val="33253351"/>
    <w:rsid w:val="33418AFD"/>
    <w:rsid w:val="338873CE"/>
    <w:rsid w:val="341108BE"/>
    <w:rsid w:val="3460E077"/>
    <w:rsid w:val="34788B86"/>
    <w:rsid w:val="3561B414"/>
    <w:rsid w:val="35ACD91F"/>
    <w:rsid w:val="35D7F0E8"/>
    <w:rsid w:val="37263CEE"/>
    <w:rsid w:val="37760EBD"/>
    <w:rsid w:val="38E479E1"/>
    <w:rsid w:val="3B0DD8A4"/>
    <w:rsid w:val="3C240829"/>
    <w:rsid w:val="3CA01434"/>
    <w:rsid w:val="3E6C8417"/>
    <w:rsid w:val="40EF8BC6"/>
    <w:rsid w:val="413FD65A"/>
    <w:rsid w:val="428B5C27"/>
    <w:rsid w:val="442F1A0E"/>
    <w:rsid w:val="4455F072"/>
    <w:rsid w:val="44D0186F"/>
    <w:rsid w:val="4FEAAB49"/>
    <w:rsid w:val="53CF48B2"/>
    <w:rsid w:val="5580C3DE"/>
    <w:rsid w:val="55CAE495"/>
    <w:rsid w:val="57C0A699"/>
    <w:rsid w:val="5B74E7C5"/>
    <w:rsid w:val="5E3BD0B7"/>
    <w:rsid w:val="623B4505"/>
    <w:rsid w:val="626F2C8A"/>
    <w:rsid w:val="64837AAC"/>
    <w:rsid w:val="67C87FCC"/>
    <w:rsid w:val="69883651"/>
    <w:rsid w:val="6E34D110"/>
    <w:rsid w:val="6F1202F0"/>
    <w:rsid w:val="70191EDC"/>
    <w:rsid w:val="7114B591"/>
    <w:rsid w:val="7170C626"/>
    <w:rsid w:val="717A5DCF"/>
    <w:rsid w:val="76A765BD"/>
    <w:rsid w:val="76CEC806"/>
    <w:rsid w:val="777A12CD"/>
    <w:rsid w:val="7843361E"/>
    <w:rsid w:val="79DF067F"/>
    <w:rsid w:val="7B1F3CB2"/>
    <w:rsid w:val="7B25F487"/>
    <w:rsid w:val="7F602F52"/>
    <w:rsid w:val="7FE4BB8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F96EF1"/>
  <w15:chartTrackingRefBased/>
  <w15:docId w15:val="{E84D7C2C-1DBC-4183-9DCD-B88D1A84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utiger LT Pro 45 Light" w:eastAsiaTheme="minorHAnsi" w:hAnsi="Frutiger LT Pro 45 Light" w:cstheme="minorBidi"/>
        <w:sz w:val="24"/>
        <w:lang w:val="de-DE" w:eastAsia="en-US" w:bidi="ar-SA"/>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D108C7"/>
    <w:pPr>
      <w:spacing w:after="160" w:line="259" w:lineRule="auto"/>
    </w:pPr>
    <w:rPr>
      <w:sz w:val="22"/>
      <w:szCs w:val="22"/>
    </w:rPr>
  </w:style>
  <w:style w:type="paragraph" w:styleId="berschrift1">
    <w:name w:val="heading 1"/>
    <w:basedOn w:val="Standard"/>
    <w:next w:val="Standard"/>
    <w:link w:val="berschrift1Zchn"/>
    <w:uiPriority w:val="9"/>
    <w:rsid w:val="00D10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D10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D108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rsid w:val="00D108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erschrift">
    <w:name w:val="1. Überschrift"/>
    <w:basedOn w:val="Standard"/>
    <w:link w:val="1berschriftZchn"/>
    <w:qFormat/>
    <w:rsid w:val="00D108C7"/>
    <w:pPr>
      <w:spacing w:after="360"/>
    </w:pPr>
    <w:rPr>
      <w:b/>
    </w:rPr>
  </w:style>
  <w:style w:type="character" w:customStyle="1" w:styleId="1berschriftZchn">
    <w:name w:val="1. Überschrift Zchn"/>
    <w:basedOn w:val="Absatz-Standardschriftart"/>
    <w:link w:val="1berschrift"/>
    <w:rsid w:val="00D108C7"/>
    <w:rPr>
      <w:b/>
      <w:sz w:val="22"/>
      <w:szCs w:val="22"/>
    </w:rPr>
  </w:style>
  <w:style w:type="paragraph" w:customStyle="1" w:styleId="2berschrift">
    <w:name w:val="2. Überschrift"/>
    <w:basedOn w:val="Standard"/>
    <w:link w:val="2berschriftZchn"/>
    <w:qFormat/>
    <w:rsid w:val="00D108C7"/>
  </w:style>
  <w:style w:type="character" w:customStyle="1" w:styleId="2berschriftZchn">
    <w:name w:val="2. Überschrift Zchn"/>
    <w:basedOn w:val="Absatz-Standardschriftart"/>
    <w:link w:val="2berschrift"/>
    <w:rsid w:val="00D108C7"/>
    <w:rPr>
      <w:sz w:val="22"/>
      <w:szCs w:val="22"/>
    </w:rPr>
  </w:style>
  <w:style w:type="paragraph" w:styleId="Listenabsatz">
    <w:name w:val="List Paragraph"/>
    <w:basedOn w:val="Standard"/>
    <w:link w:val="ListenabsatzZchn"/>
    <w:uiPriority w:val="34"/>
    <w:rsid w:val="00D108C7"/>
    <w:pPr>
      <w:ind w:left="720"/>
      <w:contextualSpacing/>
    </w:pPr>
  </w:style>
  <w:style w:type="character" w:customStyle="1" w:styleId="ListenabsatzZchn">
    <w:name w:val="Listenabsatz Zchn"/>
    <w:basedOn w:val="Absatz-Standardschriftart"/>
    <w:link w:val="Listenabsatz"/>
    <w:uiPriority w:val="34"/>
    <w:rsid w:val="00D108C7"/>
    <w:rPr>
      <w:sz w:val="22"/>
      <w:szCs w:val="22"/>
    </w:rPr>
  </w:style>
  <w:style w:type="paragraph" w:customStyle="1" w:styleId="Aufzhlungblau">
    <w:name w:val="Aufzählung blau"/>
    <w:basedOn w:val="Listenabsatz"/>
    <w:link w:val="AufzhlungblauZchn"/>
    <w:qFormat/>
    <w:rsid w:val="00D108C7"/>
    <w:pPr>
      <w:numPr>
        <w:numId w:val="1"/>
      </w:numPr>
    </w:pPr>
  </w:style>
  <w:style w:type="character" w:customStyle="1" w:styleId="AufzhlungblauZchn">
    <w:name w:val="Aufzählung blau Zchn"/>
    <w:basedOn w:val="ListenabsatzZchn"/>
    <w:link w:val="Aufzhlungblau"/>
    <w:rsid w:val="00D108C7"/>
    <w:rPr>
      <w:sz w:val="22"/>
      <w:szCs w:val="22"/>
    </w:rPr>
  </w:style>
  <w:style w:type="paragraph" w:customStyle="1" w:styleId="Aufzhlungsw">
    <w:name w:val="Aufzählung sw"/>
    <w:basedOn w:val="Listenabsatz"/>
    <w:link w:val="AufzhlungswZchn"/>
    <w:qFormat/>
    <w:rsid w:val="00D108C7"/>
    <w:pPr>
      <w:numPr>
        <w:numId w:val="2"/>
      </w:numPr>
    </w:pPr>
  </w:style>
  <w:style w:type="character" w:customStyle="1" w:styleId="AufzhlungswZchn">
    <w:name w:val="Aufzählung sw Zchn"/>
    <w:basedOn w:val="ListenabsatzZchn"/>
    <w:link w:val="Aufzhlungsw"/>
    <w:rsid w:val="00D108C7"/>
    <w:rPr>
      <w:sz w:val="22"/>
      <w:szCs w:val="22"/>
    </w:rPr>
  </w:style>
  <w:style w:type="character" w:styleId="Buchtitel">
    <w:name w:val="Book Title"/>
    <w:basedOn w:val="Absatz-Standardschriftart"/>
    <w:uiPriority w:val="33"/>
    <w:rsid w:val="00D108C7"/>
    <w:rPr>
      <w:b/>
      <w:bCs/>
      <w:i/>
      <w:iCs/>
      <w:spacing w:val="5"/>
    </w:rPr>
  </w:style>
  <w:style w:type="paragraph" w:styleId="Fuzeile">
    <w:name w:val="footer"/>
    <w:basedOn w:val="Standard"/>
    <w:link w:val="FuzeileZchn"/>
    <w:uiPriority w:val="99"/>
    <w:unhideWhenUsed/>
    <w:rsid w:val="00D10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8C7"/>
    <w:rPr>
      <w:sz w:val="22"/>
      <w:szCs w:val="22"/>
    </w:rPr>
  </w:style>
  <w:style w:type="character" w:styleId="IntensiverVerweis">
    <w:name w:val="Intense Reference"/>
    <w:basedOn w:val="Absatz-Standardschriftart"/>
    <w:uiPriority w:val="32"/>
    <w:rsid w:val="00D108C7"/>
    <w:rPr>
      <w:b/>
      <w:bCs/>
      <w:smallCaps/>
      <w:color w:val="5B9BD5" w:themeColor="accent1"/>
      <w:spacing w:val="5"/>
    </w:rPr>
  </w:style>
  <w:style w:type="paragraph" w:styleId="Kopfzeile">
    <w:name w:val="header"/>
    <w:basedOn w:val="Standard"/>
    <w:link w:val="KopfzeileZchn"/>
    <w:uiPriority w:val="99"/>
    <w:unhideWhenUsed/>
    <w:rsid w:val="00D10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8C7"/>
    <w:rPr>
      <w:sz w:val="22"/>
      <w:szCs w:val="22"/>
    </w:rPr>
  </w:style>
  <w:style w:type="character" w:styleId="SchwacheHervorhebung">
    <w:name w:val="Subtle Emphasis"/>
    <w:basedOn w:val="Absatz-Standardschriftart"/>
    <w:uiPriority w:val="19"/>
    <w:rsid w:val="00D108C7"/>
    <w:rPr>
      <w:i/>
      <w:iCs/>
      <w:color w:val="404040" w:themeColor="text1" w:themeTint="BF"/>
    </w:rPr>
  </w:style>
  <w:style w:type="character" w:styleId="SchwacherVerweis">
    <w:name w:val="Subtle Reference"/>
    <w:basedOn w:val="Absatz-Standardschriftart"/>
    <w:uiPriority w:val="31"/>
    <w:rsid w:val="00D108C7"/>
    <w:rPr>
      <w:smallCaps/>
      <w:color w:val="5A5A5A" w:themeColor="text1" w:themeTint="A5"/>
    </w:rPr>
  </w:style>
  <w:style w:type="paragraph" w:styleId="Titel">
    <w:name w:val="Title"/>
    <w:basedOn w:val="Standard"/>
    <w:next w:val="Standard"/>
    <w:link w:val="TitelZchn"/>
    <w:uiPriority w:val="10"/>
    <w:rsid w:val="00D10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8C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108C7"/>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108C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108C7"/>
    <w:rPr>
      <w:rFonts w:asciiTheme="majorHAnsi" w:eastAsiaTheme="majorEastAsia" w:hAnsiTheme="majorHAnsi" w:cstheme="majorBidi"/>
      <w:color w:val="1F4D78" w:themeColor="accent1" w:themeShade="7F"/>
      <w:szCs w:val="24"/>
    </w:rPr>
  </w:style>
  <w:style w:type="character" w:customStyle="1" w:styleId="berschrift4Zchn">
    <w:name w:val="Überschrift 4 Zchn"/>
    <w:basedOn w:val="Absatz-Standardschriftart"/>
    <w:link w:val="berschrift4"/>
    <w:uiPriority w:val="9"/>
    <w:rsid w:val="00D108C7"/>
    <w:rPr>
      <w:rFonts w:asciiTheme="majorHAnsi" w:eastAsiaTheme="majorEastAsia" w:hAnsiTheme="majorHAnsi" w:cstheme="majorBidi"/>
      <w:i/>
      <w:iCs/>
      <w:color w:val="2E74B5" w:themeColor="accent1" w:themeShade="BF"/>
      <w:sz w:val="22"/>
      <w:szCs w:val="22"/>
    </w:rPr>
  </w:style>
  <w:style w:type="paragraph" w:styleId="Untertitel">
    <w:name w:val="Subtitle"/>
    <w:basedOn w:val="Standard"/>
    <w:next w:val="Standard"/>
    <w:link w:val="UntertitelZchn"/>
    <w:uiPriority w:val="11"/>
    <w:rsid w:val="00D108C7"/>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D108C7"/>
    <w:rPr>
      <w:rFonts w:asciiTheme="minorHAnsi" w:eastAsiaTheme="minorEastAsia" w:hAnsiTheme="minorHAnsi"/>
      <w:color w:val="5A5A5A" w:themeColor="text1" w:themeTint="A5"/>
      <w:spacing w:val="15"/>
      <w:sz w:val="22"/>
      <w:szCs w:val="22"/>
    </w:rPr>
  </w:style>
  <w:style w:type="paragraph" w:customStyle="1" w:styleId="Zwischenberschriftblau">
    <w:name w:val="Zwischenüberschrift blau"/>
    <w:basedOn w:val="Standard"/>
    <w:link w:val="ZwischenberschriftblauZchn"/>
    <w:qFormat/>
    <w:rsid w:val="00D108C7"/>
    <w:rPr>
      <w:color w:val="00B0F0"/>
    </w:rPr>
  </w:style>
  <w:style w:type="character" w:customStyle="1" w:styleId="ZwischenberschriftblauZchn">
    <w:name w:val="Zwischenüberschrift blau Zchn"/>
    <w:basedOn w:val="Absatz-Standardschriftart"/>
    <w:link w:val="Zwischenberschriftblau"/>
    <w:rsid w:val="00D108C7"/>
    <w:rPr>
      <w:color w:val="00B0F0"/>
      <w:sz w:val="22"/>
      <w:szCs w:val="22"/>
    </w:rPr>
  </w:style>
  <w:style w:type="paragraph" w:customStyle="1" w:styleId="Zwischenberschriftkursiv">
    <w:name w:val="Zwischenüberschrift kursiv"/>
    <w:basedOn w:val="Standard"/>
    <w:link w:val="ZwischenberschriftkursivZchn"/>
    <w:qFormat/>
    <w:rsid w:val="00D108C7"/>
    <w:rPr>
      <w:i/>
    </w:rPr>
  </w:style>
  <w:style w:type="character" w:customStyle="1" w:styleId="ZwischenberschriftkursivZchn">
    <w:name w:val="Zwischenüberschrift kursiv Zchn"/>
    <w:basedOn w:val="Absatz-Standardschriftart"/>
    <w:link w:val="Zwischenberschriftkursiv"/>
    <w:rsid w:val="00D108C7"/>
    <w:rPr>
      <w:i/>
      <w:sz w:val="22"/>
      <w:szCs w:val="22"/>
    </w:rPr>
  </w:style>
  <w:style w:type="paragraph" w:customStyle="1" w:styleId="Zwischenberschriftunterstrichen">
    <w:name w:val="Zwischenüberschrift unterstrichen"/>
    <w:basedOn w:val="Standard"/>
    <w:link w:val="ZwischenberschriftunterstrichenZchn"/>
    <w:qFormat/>
    <w:rsid w:val="00D108C7"/>
    <w:rPr>
      <w:u w:val="single"/>
    </w:rPr>
  </w:style>
  <w:style w:type="character" w:customStyle="1" w:styleId="ZwischenberschriftunterstrichenZchn">
    <w:name w:val="Zwischenüberschrift unterstrichen Zchn"/>
    <w:basedOn w:val="Absatz-Standardschriftart"/>
    <w:link w:val="Zwischenberschriftunterstrichen"/>
    <w:rsid w:val="00D108C7"/>
    <w:rPr>
      <w:sz w:val="22"/>
      <w:szCs w:val="22"/>
      <w:u w:val="single"/>
    </w:rPr>
  </w:style>
  <w:style w:type="character" w:styleId="Kommentarzeichen">
    <w:name w:val="annotation reference"/>
    <w:basedOn w:val="Absatz-Standardschriftart"/>
    <w:uiPriority w:val="99"/>
    <w:semiHidden/>
    <w:unhideWhenUsed/>
    <w:rsid w:val="00735A16"/>
    <w:rPr>
      <w:sz w:val="16"/>
      <w:szCs w:val="16"/>
    </w:rPr>
  </w:style>
  <w:style w:type="paragraph" w:styleId="Kommentartext">
    <w:name w:val="annotation text"/>
    <w:basedOn w:val="Standard"/>
    <w:link w:val="KommentartextZchn"/>
    <w:uiPriority w:val="99"/>
    <w:semiHidden/>
    <w:unhideWhenUsed/>
    <w:rsid w:val="00735A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35A16"/>
    <w:rPr>
      <w:sz w:val="20"/>
    </w:rPr>
  </w:style>
  <w:style w:type="paragraph" w:styleId="Kommentarthema">
    <w:name w:val="annotation subject"/>
    <w:basedOn w:val="Kommentartext"/>
    <w:next w:val="Kommentartext"/>
    <w:link w:val="KommentarthemaZchn"/>
    <w:uiPriority w:val="99"/>
    <w:semiHidden/>
    <w:unhideWhenUsed/>
    <w:rsid w:val="00735A16"/>
    <w:rPr>
      <w:b/>
      <w:bCs/>
    </w:rPr>
  </w:style>
  <w:style w:type="character" w:customStyle="1" w:styleId="KommentarthemaZchn">
    <w:name w:val="Kommentarthema Zchn"/>
    <w:basedOn w:val="KommentartextZchn"/>
    <w:link w:val="Kommentarthema"/>
    <w:uiPriority w:val="99"/>
    <w:semiHidden/>
    <w:rsid w:val="00735A16"/>
    <w:rPr>
      <w:b/>
      <w:bCs/>
      <w:sz w:val="20"/>
    </w:rPr>
  </w:style>
  <w:style w:type="paragraph" w:styleId="Sprechblasentext">
    <w:name w:val="Balloon Text"/>
    <w:basedOn w:val="Standard"/>
    <w:link w:val="SprechblasentextZchn"/>
    <w:uiPriority w:val="99"/>
    <w:semiHidden/>
    <w:unhideWhenUsed/>
    <w:rsid w:val="00735A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A16"/>
    <w:rPr>
      <w:rFonts w:ascii="Segoe UI" w:hAnsi="Segoe UI" w:cs="Segoe UI"/>
      <w:sz w:val="18"/>
      <w:szCs w:val="18"/>
    </w:rPr>
  </w:style>
  <w:style w:type="paragraph" w:styleId="StandardWeb">
    <w:name w:val="Normal (Web)"/>
    <w:basedOn w:val="Standard"/>
    <w:uiPriority w:val="99"/>
    <w:unhideWhenUsed/>
    <w:rsid w:val="00BD75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75EE"/>
    <w:rPr>
      <w:color w:val="0000FF"/>
      <w:u w:val="single"/>
    </w:rPr>
  </w:style>
  <w:style w:type="character" w:styleId="NichtaufgelsteErwhnung">
    <w:name w:val="Unresolved Mention"/>
    <w:basedOn w:val="Absatz-Standardschriftart"/>
    <w:uiPriority w:val="99"/>
    <w:semiHidden/>
    <w:unhideWhenUsed/>
    <w:rsid w:val="00284AF3"/>
    <w:rPr>
      <w:color w:val="605E5C"/>
      <w:shd w:val="clear" w:color="auto" w:fill="E1DFDD"/>
    </w:rPr>
  </w:style>
  <w:style w:type="paragraph" w:styleId="berarbeitung">
    <w:name w:val="Revision"/>
    <w:hidden/>
    <w:uiPriority w:val="99"/>
    <w:semiHidden/>
    <w:rsid w:val="00E92A24"/>
    <w:pPr>
      <w:spacing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802329">
      <w:bodyDiv w:val="1"/>
      <w:marLeft w:val="0"/>
      <w:marRight w:val="0"/>
      <w:marTop w:val="0"/>
      <w:marBottom w:val="0"/>
      <w:divBdr>
        <w:top w:val="none" w:sz="0" w:space="0" w:color="auto"/>
        <w:left w:val="none" w:sz="0" w:space="0" w:color="auto"/>
        <w:bottom w:val="none" w:sz="0" w:space="0" w:color="auto"/>
        <w:right w:val="none" w:sz="0" w:space="0" w:color="auto"/>
      </w:divBdr>
    </w:div>
    <w:div w:id="847644350">
      <w:bodyDiv w:val="1"/>
      <w:marLeft w:val="0"/>
      <w:marRight w:val="0"/>
      <w:marTop w:val="0"/>
      <w:marBottom w:val="0"/>
      <w:divBdr>
        <w:top w:val="none" w:sz="0" w:space="0" w:color="auto"/>
        <w:left w:val="none" w:sz="0" w:space="0" w:color="auto"/>
        <w:bottom w:val="none" w:sz="0" w:space="0" w:color="auto"/>
        <w:right w:val="none" w:sz="0" w:space="0" w:color="auto"/>
      </w:divBdr>
    </w:div>
    <w:div w:id="1179926636">
      <w:bodyDiv w:val="1"/>
      <w:marLeft w:val="0"/>
      <w:marRight w:val="0"/>
      <w:marTop w:val="0"/>
      <w:marBottom w:val="0"/>
      <w:divBdr>
        <w:top w:val="none" w:sz="0" w:space="0" w:color="auto"/>
        <w:left w:val="none" w:sz="0" w:space="0" w:color="auto"/>
        <w:bottom w:val="none" w:sz="0" w:space="0" w:color="auto"/>
        <w:right w:val="none" w:sz="0" w:space="0" w:color="auto"/>
      </w:divBdr>
    </w:div>
    <w:div w:id="1771973901">
      <w:bodyDiv w:val="1"/>
      <w:marLeft w:val="0"/>
      <w:marRight w:val="0"/>
      <w:marTop w:val="0"/>
      <w:marBottom w:val="0"/>
      <w:divBdr>
        <w:top w:val="none" w:sz="0" w:space="0" w:color="auto"/>
        <w:left w:val="none" w:sz="0" w:space="0" w:color="auto"/>
        <w:bottom w:val="none" w:sz="0" w:space="0" w:color="auto"/>
        <w:right w:val="none" w:sz="0" w:space="0" w:color="auto"/>
      </w:divBdr>
    </w:div>
    <w:div w:id="193031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frank.frost@aixpress.io"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58D60-0101-4EE6-9612-0D6B30D5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835</Words>
  <Characters>5267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Wirtschaftsförderung Region Stuttgart GmbH</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Ruoffner</dc:creator>
  <cp:keywords/>
  <dc:description/>
  <cp:lastModifiedBy>Johanna Gelzer</cp:lastModifiedBy>
  <cp:revision>3</cp:revision>
  <cp:lastPrinted>2023-03-20T12:16:00Z</cp:lastPrinted>
  <dcterms:created xsi:type="dcterms:W3CDTF">2024-11-14T12:44:00Z</dcterms:created>
  <dcterms:modified xsi:type="dcterms:W3CDTF">2024-11-14T12:46:00Z</dcterms:modified>
</cp:coreProperties>
</file>